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B72" w:rsidRPr="009E7B72" w:rsidRDefault="009E7B72" w:rsidP="009E7B72">
      <w:pPr>
        <w:shd w:val="clear" w:color="auto" w:fill="FFFFFF"/>
        <w:ind w:right="261" w:firstLine="709"/>
        <w:jc w:val="center"/>
        <w:rPr>
          <w:rFonts w:ascii="Times New Roman" w:hAnsi="Times New Roman" w:cs="Times New Roman"/>
          <w:b/>
          <w:color w:val="000000"/>
          <w:spacing w:val="-5"/>
          <w:sz w:val="24"/>
          <w:szCs w:val="24"/>
        </w:rPr>
      </w:pPr>
      <w:r w:rsidRPr="009E7B72">
        <w:rPr>
          <w:rFonts w:ascii="Times New Roman" w:hAnsi="Times New Roman" w:cs="Times New Roman"/>
          <w:b/>
          <w:color w:val="000000"/>
          <w:spacing w:val="-5"/>
          <w:sz w:val="24"/>
          <w:szCs w:val="24"/>
        </w:rPr>
        <w:t>Ж.М. КРИНЕЦ</w:t>
      </w:r>
    </w:p>
    <w:p w:rsidR="009E7B72" w:rsidRPr="009E7B72" w:rsidRDefault="009E7B72" w:rsidP="009E7B72">
      <w:pPr>
        <w:shd w:val="clear" w:color="auto" w:fill="FFFFFF"/>
        <w:ind w:right="261" w:firstLine="709"/>
        <w:jc w:val="center"/>
        <w:rPr>
          <w:rFonts w:ascii="Times New Roman" w:hAnsi="Times New Roman" w:cs="Times New Roman"/>
          <w:b/>
          <w:smallCaps/>
          <w:color w:val="000000"/>
          <w:spacing w:val="-1"/>
          <w:sz w:val="24"/>
          <w:szCs w:val="24"/>
        </w:rPr>
      </w:pPr>
      <w:r w:rsidRPr="009E7B72">
        <w:rPr>
          <w:rFonts w:ascii="Times New Roman" w:hAnsi="Times New Roman" w:cs="Times New Roman"/>
          <w:b/>
          <w:color w:val="000000"/>
          <w:spacing w:val="-1"/>
          <w:sz w:val="24"/>
          <w:szCs w:val="24"/>
        </w:rPr>
        <w:t>Н.Г. С</w:t>
      </w:r>
      <w:r w:rsidRPr="009E7B72">
        <w:rPr>
          <w:rFonts w:ascii="Times New Roman" w:hAnsi="Times New Roman" w:cs="Times New Roman"/>
          <w:b/>
          <w:smallCaps/>
          <w:color w:val="000000"/>
          <w:spacing w:val="-1"/>
          <w:sz w:val="24"/>
          <w:szCs w:val="24"/>
        </w:rPr>
        <w:t>ОЛОДОВНИКОВА</w:t>
      </w:r>
    </w:p>
    <w:p w:rsidR="009E7B72" w:rsidRPr="009E7B72" w:rsidRDefault="009E7B72" w:rsidP="009E7B72">
      <w:pPr>
        <w:shd w:val="clear" w:color="auto" w:fill="FFFFFF"/>
        <w:ind w:right="261" w:firstLine="709"/>
        <w:jc w:val="center"/>
        <w:rPr>
          <w:rFonts w:ascii="Times New Roman" w:hAnsi="Times New Roman" w:cs="Times New Roman"/>
          <w:b/>
          <w:smallCaps/>
          <w:color w:val="000000"/>
          <w:spacing w:val="-1"/>
          <w:sz w:val="24"/>
          <w:szCs w:val="24"/>
        </w:rPr>
      </w:pPr>
      <w:r w:rsidRPr="009E7B72">
        <w:rPr>
          <w:rFonts w:ascii="Times New Roman" w:hAnsi="Times New Roman" w:cs="Times New Roman"/>
          <w:b/>
          <w:color w:val="000000"/>
          <w:spacing w:val="-1"/>
          <w:sz w:val="24"/>
          <w:szCs w:val="24"/>
        </w:rPr>
        <w:t>С.Н.И</w:t>
      </w:r>
      <w:r w:rsidRPr="009E7B72">
        <w:rPr>
          <w:rFonts w:ascii="Times New Roman" w:hAnsi="Times New Roman" w:cs="Times New Roman"/>
          <w:b/>
          <w:smallCaps/>
          <w:color w:val="000000"/>
          <w:spacing w:val="-1"/>
          <w:sz w:val="24"/>
          <w:szCs w:val="24"/>
        </w:rPr>
        <w:t>ЛЬИНА</w:t>
      </w: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ind w:right="261" w:firstLine="709"/>
        <w:jc w:val="center"/>
        <w:rPr>
          <w:rFonts w:ascii="Times New Roman" w:hAnsi="Times New Roman" w:cs="Times New Roman"/>
          <w:b/>
          <w:sz w:val="24"/>
          <w:szCs w:val="24"/>
        </w:rPr>
      </w:pPr>
      <w:r w:rsidRPr="009E7B72">
        <w:rPr>
          <w:rFonts w:ascii="Times New Roman" w:hAnsi="Times New Roman" w:cs="Times New Roman"/>
          <w:b/>
          <w:sz w:val="24"/>
          <w:szCs w:val="24"/>
        </w:rPr>
        <w:t>ПРАКТИЧЕСКИЕ НАВЫКИ И МЕТОДЫ ИССЛЕДОВАНИЯ В ОФТАЛЬМОЛОГИИ</w:t>
      </w:r>
    </w:p>
    <w:p w:rsidR="009E7B72" w:rsidRPr="009E7B72" w:rsidRDefault="009E7B72" w:rsidP="009E7B72">
      <w:pPr>
        <w:ind w:right="261" w:firstLine="709"/>
        <w:jc w:val="both"/>
        <w:rPr>
          <w:rFonts w:ascii="Times New Roman" w:hAnsi="Times New Roman" w:cs="Times New Roman"/>
          <w:b/>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z w:val="24"/>
          <w:szCs w:val="24"/>
        </w:rPr>
      </w:pPr>
    </w:p>
    <w:p w:rsidR="009E7B72" w:rsidRPr="009E7B72" w:rsidRDefault="009E7B72" w:rsidP="009E7B72">
      <w:pPr>
        <w:shd w:val="clear" w:color="auto" w:fill="FFFFFF"/>
        <w:ind w:right="261" w:firstLine="709"/>
        <w:jc w:val="center"/>
        <w:rPr>
          <w:rFonts w:ascii="Times New Roman" w:hAnsi="Times New Roman" w:cs="Times New Roman"/>
          <w:b/>
          <w:color w:val="000000"/>
          <w:spacing w:val="-1"/>
          <w:sz w:val="24"/>
          <w:szCs w:val="24"/>
        </w:rPr>
      </w:pPr>
      <w:r w:rsidRPr="009E7B72">
        <w:rPr>
          <w:rFonts w:ascii="Times New Roman" w:hAnsi="Times New Roman" w:cs="Times New Roman"/>
          <w:b/>
          <w:caps/>
          <w:color w:val="000000"/>
          <w:spacing w:val="-1"/>
          <w:sz w:val="24"/>
          <w:szCs w:val="24"/>
        </w:rPr>
        <w:t xml:space="preserve"> </w:t>
      </w:r>
    </w:p>
    <w:p w:rsidR="009E7B72" w:rsidRPr="009E7B72" w:rsidRDefault="009E7B72" w:rsidP="009E7B72">
      <w:pPr>
        <w:shd w:val="clear" w:color="auto" w:fill="FFFFFF"/>
        <w:ind w:right="261" w:firstLine="709"/>
        <w:jc w:val="center"/>
        <w:rPr>
          <w:rFonts w:ascii="Times New Roman" w:hAnsi="Times New Roman" w:cs="Times New Roman"/>
          <w:b/>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b/>
          <w:color w:val="000000"/>
          <w:spacing w:val="-1"/>
          <w:sz w:val="24"/>
          <w:szCs w:val="24"/>
        </w:rPr>
      </w:pPr>
      <w:r w:rsidRPr="009E7B72">
        <w:rPr>
          <w:rFonts w:ascii="Times New Roman" w:hAnsi="Times New Roman" w:cs="Times New Roman"/>
          <w:b/>
          <w:color w:val="000000"/>
          <w:spacing w:val="-1"/>
          <w:sz w:val="24"/>
          <w:szCs w:val="24"/>
        </w:rPr>
        <w:t>Пособие</w:t>
      </w: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p>
    <w:p w:rsidR="009E7B72" w:rsidRPr="009E7B72" w:rsidRDefault="009E7B72" w:rsidP="009E7B72">
      <w:pPr>
        <w:shd w:val="clear" w:color="auto" w:fill="FFFFFF"/>
        <w:spacing w:line="245" w:lineRule="exact"/>
        <w:ind w:right="261" w:firstLine="709"/>
        <w:jc w:val="center"/>
        <w:rPr>
          <w:rFonts w:ascii="Times New Roman" w:hAnsi="Times New Roman" w:cs="Times New Roman"/>
          <w:color w:val="000000"/>
          <w:spacing w:val="-3"/>
          <w:sz w:val="24"/>
          <w:szCs w:val="24"/>
        </w:rPr>
      </w:pPr>
    </w:p>
    <w:p w:rsidR="009E7B72" w:rsidRPr="009E7B72" w:rsidRDefault="009E7B72" w:rsidP="009E7B72">
      <w:pPr>
        <w:shd w:val="clear" w:color="auto" w:fill="FFFFFF"/>
        <w:spacing w:line="245" w:lineRule="exact"/>
        <w:ind w:right="261" w:firstLine="709"/>
        <w:jc w:val="center"/>
        <w:rPr>
          <w:rFonts w:ascii="Times New Roman" w:hAnsi="Times New Roman" w:cs="Times New Roman"/>
          <w:color w:val="000000"/>
          <w:spacing w:val="-3"/>
          <w:sz w:val="24"/>
          <w:szCs w:val="24"/>
        </w:rPr>
      </w:pPr>
    </w:p>
    <w:p w:rsidR="009E7B72" w:rsidRPr="009E7B72" w:rsidRDefault="009E7B72" w:rsidP="009E7B72">
      <w:pPr>
        <w:shd w:val="clear" w:color="auto" w:fill="FFFFFF"/>
        <w:spacing w:line="245" w:lineRule="exact"/>
        <w:ind w:right="261" w:firstLine="709"/>
        <w:jc w:val="center"/>
        <w:rPr>
          <w:rFonts w:ascii="Times New Roman" w:hAnsi="Times New Roman" w:cs="Times New Roman"/>
          <w:color w:val="000000"/>
          <w:spacing w:val="-3"/>
          <w:sz w:val="24"/>
          <w:szCs w:val="24"/>
        </w:rPr>
      </w:pPr>
    </w:p>
    <w:p w:rsidR="009E7B72" w:rsidRPr="009E7B72" w:rsidRDefault="009E7B72" w:rsidP="009E7B72">
      <w:pPr>
        <w:shd w:val="clear" w:color="auto" w:fill="FFFFFF"/>
        <w:spacing w:line="245" w:lineRule="exact"/>
        <w:ind w:right="261" w:firstLine="709"/>
        <w:jc w:val="center"/>
        <w:rPr>
          <w:rFonts w:ascii="Times New Roman" w:hAnsi="Times New Roman" w:cs="Times New Roman"/>
          <w:color w:val="000000"/>
          <w:spacing w:val="-3"/>
          <w:sz w:val="24"/>
          <w:szCs w:val="24"/>
        </w:rPr>
      </w:pPr>
    </w:p>
    <w:p w:rsidR="009E7B72" w:rsidRPr="009E7B72" w:rsidRDefault="009E7B72" w:rsidP="009E7B72">
      <w:pPr>
        <w:shd w:val="clear" w:color="auto" w:fill="FFFFFF"/>
        <w:spacing w:line="245" w:lineRule="exact"/>
        <w:ind w:right="261" w:firstLine="709"/>
        <w:jc w:val="center"/>
        <w:rPr>
          <w:rFonts w:ascii="Times New Roman" w:hAnsi="Times New Roman" w:cs="Times New Roman"/>
          <w:color w:val="000000"/>
          <w:spacing w:val="-3"/>
          <w:sz w:val="24"/>
          <w:szCs w:val="24"/>
        </w:rPr>
      </w:pPr>
    </w:p>
    <w:p w:rsidR="009E7B72" w:rsidRPr="009E7B72" w:rsidRDefault="009E7B72" w:rsidP="009E7B72">
      <w:pPr>
        <w:shd w:val="clear" w:color="auto" w:fill="FFFFFF"/>
        <w:ind w:right="261" w:firstLine="709"/>
        <w:jc w:val="center"/>
        <w:rPr>
          <w:rFonts w:ascii="Times New Roman" w:hAnsi="Times New Roman" w:cs="Times New Roman"/>
          <w:caps/>
          <w:color w:val="000000"/>
          <w:spacing w:val="-1"/>
          <w:sz w:val="24"/>
          <w:szCs w:val="24"/>
        </w:rPr>
      </w:pPr>
      <w:r>
        <w:rPr>
          <w:rFonts w:ascii="Times New Roman" w:hAnsi="Times New Roman" w:cs="Times New Roman"/>
          <w:caps/>
          <w:color w:val="000000"/>
          <w:spacing w:val="-1"/>
          <w:sz w:val="24"/>
          <w:szCs w:val="24"/>
        </w:rPr>
        <w:lastRenderedPageBreak/>
        <w:t>М</w:t>
      </w:r>
      <w:r w:rsidRPr="009E7B72">
        <w:rPr>
          <w:rFonts w:ascii="Times New Roman" w:hAnsi="Times New Roman" w:cs="Times New Roman"/>
          <w:caps/>
          <w:color w:val="000000"/>
          <w:spacing w:val="-1"/>
          <w:sz w:val="24"/>
          <w:szCs w:val="24"/>
        </w:rPr>
        <w:t>инистерство здравоохранения Республики Беларусь</w:t>
      </w:r>
    </w:p>
    <w:p w:rsidR="009E7B72" w:rsidRPr="009E7B72" w:rsidRDefault="009E7B72" w:rsidP="009E7B72">
      <w:pPr>
        <w:shd w:val="clear" w:color="auto" w:fill="FFFFFF"/>
        <w:ind w:right="261" w:firstLine="709"/>
        <w:jc w:val="center"/>
        <w:rPr>
          <w:rFonts w:ascii="Times New Roman" w:hAnsi="Times New Roman" w:cs="Times New Roman"/>
          <w:caps/>
          <w:sz w:val="24"/>
          <w:szCs w:val="24"/>
        </w:rPr>
      </w:pPr>
    </w:p>
    <w:p w:rsidR="009E7B72" w:rsidRPr="009E7B72" w:rsidRDefault="009E7B72" w:rsidP="009E7B72">
      <w:pPr>
        <w:shd w:val="clear" w:color="auto" w:fill="FFFFFF"/>
        <w:ind w:right="261" w:firstLine="709"/>
        <w:jc w:val="center"/>
        <w:rPr>
          <w:rFonts w:ascii="Times New Roman" w:hAnsi="Times New Roman" w:cs="Times New Roman"/>
          <w:sz w:val="24"/>
          <w:szCs w:val="24"/>
        </w:rPr>
      </w:pPr>
      <w:r w:rsidRPr="009E7B72">
        <w:rPr>
          <w:rFonts w:ascii="Times New Roman" w:hAnsi="Times New Roman" w:cs="Times New Roman"/>
          <w:color w:val="000000"/>
          <w:spacing w:val="-2"/>
          <w:sz w:val="24"/>
          <w:szCs w:val="24"/>
        </w:rPr>
        <w:t>УЧРЕЖДЕНИЕ ОБРАЗОВАНИЯ</w:t>
      </w:r>
    </w:p>
    <w:p w:rsidR="009E7B72" w:rsidRPr="009E7B72" w:rsidRDefault="009E7B72" w:rsidP="009E7B72">
      <w:pPr>
        <w:shd w:val="clear" w:color="auto" w:fill="FFFFFF"/>
        <w:ind w:right="261" w:firstLine="709"/>
        <w:jc w:val="center"/>
        <w:rPr>
          <w:rFonts w:ascii="Times New Roman" w:hAnsi="Times New Roman" w:cs="Times New Roman"/>
          <w:color w:val="000000"/>
          <w:spacing w:val="-3"/>
          <w:sz w:val="24"/>
          <w:szCs w:val="24"/>
        </w:rPr>
      </w:pPr>
      <w:r w:rsidRPr="009E7B72">
        <w:rPr>
          <w:rFonts w:ascii="Times New Roman" w:hAnsi="Times New Roman" w:cs="Times New Roman"/>
          <w:color w:val="000000"/>
          <w:spacing w:val="-3"/>
          <w:sz w:val="24"/>
          <w:szCs w:val="24"/>
        </w:rPr>
        <w:t>«ГРОДНЕНСКИЙ ГОСУДАРСТВЕННЫЙ МЕДИЦИНСКИЙ УНИВЕРСИТЕТ»</w:t>
      </w:r>
    </w:p>
    <w:p w:rsidR="009E7B72" w:rsidRPr="009E7B72" w:rsidRDefault="009E7B72" w:rsidP="009E7B72">
      <w:pPr>
        <w:shd w:val="clear" w:color="auto" w:fill="FFFFFF"/>
        <w:ind w:right="261" w:firstLine="709"/>
        <w:jc w:val="center"/>
        <w:rPr>
          <w:rFonts w:ascii="Times New Roman" w:hAnsi="Times New Roman" w:cs="Times New Roman"/>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Кафедра </w:t>
      </w:r>
      <w:r w:rsidRPr="009E7B72">
        <w:rPr>
          <w:rFonts w:ascii="Times New Roman" w:hAnsi="Times New Roman" w:cs="Times New Roman"/>
          <w:color w:val="000000"/>
          <w:spacing w:val="-2"/>
          <w:sz w:val="24"/>
          <w:szCs w:val="24"/>
        </w:rPr>
        <w:t>глазных болезней</w:t>
      </w:r>
    </w:p>
    <w:p w:rsidR="009E7B72" w:rsidRPr="009E7B72" w:rsidRDefault="009E7B72" w:rsidP="009E7B72">
      <w:pPr>
        <w:shd w:val="clear" w:color="auto" w:fill="FFFFFF"/>
        <w:ind w:right="261" w:firstLine="709"/>
        <w:jc w:val="center"/>
        <w:rPr>
          <w:rFonts w:ascii="Times New Roman" w:hAnsi="Times New Roman" w:cs="Times New Roman"/>
          <w:color w:val="000000"/>
          <w:spacing w:val="-2"/>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2"/>
          <w:sz w:val="24"/>
          <w:szCs w:val="24"/>
        </w:rPr>
      </w:pPr>
    </w:p>
    <w:p w:rsidR="009E7B72" w:rsidRPr="009E7B72" w:rsidRDefault="009E7B72" w:rsidP="009E7B72">
      <w:pPr>
        <w:shd w:val="clear" w:color="auto" w:fill="FFFFFF"/>
        <w:ind w:right="261" w:firstLine="709"/>
        <w:jc w:val="center"/>
        <w:rPr>
          <w:rFonts w:ascii="Times New Roman" w:hAnsi="Times New Roman" w:cs="Times New Roman"/>
          <w:sz w:val="24"/>
          <w:szCs w:val="24"/>
        </w:rPr>
      </w:pPr>
    </w:p>
    <w:p w:rsidR="009E7B72" w:rsidRPr="009E7B72" w:rsidRDefault="009E7B72" w:rsidP="009E7B72">
      <w:pPr>
        <w:shd w:val="clear" w:color="auto" w:fill="FFFFFF"/>
        <w:ind w:right="261" w:firstLine="709"/>
        <w:rPr>
          <w:rFonts w:ascii="Times New Roman" w:hAnsi="Times New Roman" w:cs="Times New Roman"/>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5"/>
          <w:sz w:val="24"/>
          <w:szCs w:val="24"/>
        </w:rPr>
      </w:pPr>
      <w:r w:rsidRPr="009E7B72">
        <w:rPr>
          <w:rFonts w:ascii="Times New Roman" w:hAnsi="Times New Roman" w:cs="Times New Roman"/>
          <w:color w:val="000000"/>
          <w:spacing w:val="-5"/>
          <w:sz w:val="24"/>
          <w:szCs w:val="24"/>
        </w:rPr>
        <w:t>Ж.М. Кринец</w:t>
      </w:r>
    </w:p>
    <w:p w:rsidR="009E7B72" w:rsidRPr="009E7B72" w:rsidRDefault="009E7B72" w:rsidP="009E7B72">
      <w:pPr>
        <w:shd w:val="clear" w:color="auto" w:fill="FFFFFF"/>
        <w:ind w:right="261" w:firstLine="709"/>
        <w:jc w:val="center"/>
        <w:rPr>
          <w:rFonts w:ascii="Times New Roman" w:hAnsi="Times New Roman" w:cs="Times New Roman"/>
          <w:color w:val="000000"/>
          <w:spacing w:val="-5"/>
          <w:sz w:val="24"/>
          <w:szCs w:val="24"/>
        </w:rPr>
      </w:pPr>
      <w:r w:rsidRPr="009E7B72">
        <w:rPr>
          <w:rFonts w:ascii="Times New Roman" w:hAnsi="Times New Roman" w:cs="Times New Roman"/>
          <w:color w:val="000000"/>
          <w:spacing w:val="-5"/>
          <w:sz w:val="24"/>
          <w:szCs w:val="24"/>
        </w:rPr>
        <w:t>Н.Г. Солодовникова</w:t>
      </w:r>
    </w:p>
    <w:p w:rsidR="009E7B72" w:rsidRPr="009E7B72" w:rsidRDefault="009E7B72" w:rsidP="009E7B72">
      <w:pPr>
        <w:shd w:val="clear" w:color="auto" w:fill="FFFFFF"/>
        <w:ind w:right="261" w:firstLine="709"/>
        <w:jc w:val="center"/>
        <w:rPr>
          <w:rFonts w:ascii="Times New Roman" w:hAnsi="Times New Roman" w:cs="Times New Roman"/>
          <w:color w:val="000000"/>
          <w:spacing w:val="-5"/>
          <w:sz w:val="24"/>
          <w:szCs w:val="24"/>
        </w:rPr>
      </w:pPr>
      <w:r w:rsidRPr="009E7B72">
        <w:rPr>
          <w:rFonts w:ascii="Times New Roman" w:hAnsi="Times New Roman" w:cs="Times New Roman"/>
          <w:color w:val="000000"/>
          <w:spacing w:val="-5"/>
          <w:sz w:val="24"/>
          <w:szCs w:val="24"/>
        </w:rPr>
        <w:t>С.Н. Ильина</w:t>
      </w:r>
    </w:p>
    <w:p w:rsidR="009E7B72" w:rsidRPr="009E7B72" w:rsidRDefault="009E7B72" w:rsidP="009E7B72">
      <w:pPr>
        <w:shd w:val="clear" w:color="auto" w:fill="FFFFFF"/>
        <w:ind w:right="261" w:firstLine="709"/>
        <w:jc w:val="center"/>
        <w:rPr>
          <w:rFonts w:ascii="Times New Roman" w:hAnsi="Times New Roman" w:cs="Times New Roman"/>
          <w:color w:val="000000"/>
          <w:spacing w:val="-5"/>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5"/>
          <w:sz w:val="24"/>
          <w:szCs w:val="24"/>
        </w:rPr>
      </w:pPr>
    </w:p>
    <w:p w:rsidR="009E7B72" w:rsidRPr="009E7B72" w:rsidRDefault="009E7B72" w:rsidP="009E7B72">
      <w:pPr>
        <w:shd w:val="clear" w:color="auto" w:fill="FFFFFF"/>
        <w:ind w:right="261" w:firstLine="709"/>
        <w:jc w:val="center"/>
        <w:rPr>
          <w:rFonts w:ascii="Times New Roman" w:hAnsi="Times New Roman" w:cs="Times New Roman"/>
          <w:sz w:val="24"/>
          <w:szCs w:val="24"/>
        </w:rPr>
      </w:pPr>
    </w:p>
    <w:p w:rsidR="009E7B72" w:rsidRPr="009E7B72" w:rsidRDefault="009E7B72" w:rsidP="009E7B72">
      <w:pPr>
        <w:ind w:right="261" w:firstLine="709"/>
        <w:jc w:val="center"/>
        <w:rPr>
          <w:rFonts w:ascii="Times New Roman" w:hAnsi="Times New Roman" w:cs="Times New Roman"/>
          <w:b/>
          <w:sz w:val="24"/>
          <w:szCs w:val="24"/>
        </w:rPr>
      </w:pPr>
      <w:r w:rsidRPr="009E7B72">
        <w:rPr>
          <w:rFonts w:ascii="Times New Roman" w:hAnsi="Times New Roman" w:cs="Times New Roman"/>
          <w:color w:val="000000"/>
          <w:spacing w:val="-2"/>
          <w:sz w:val="24"/>
          <w:szCs w:val="24"/>
        </w:rPr>
        <w:t xml:space="preserve"> </w:t>
      </w:r>
      <w:r w:rsidRPr="009E7B72">
        <w:rPr>
          <w:rFonts w:ascii="Times New Roman" w:hAnsi="Times New Roman" w:cs="Times New Roman"/>
          <w:b/>
          <w:sz w:val="24"/>
          <w:szCs w:val="24"/>
        </w:rPr>
        <w:t>ПРАКТИЧЕСКИЕ НАВЫКИ И МЕТОДЫ ИССЛЕДОВАНИЯ В ОФТАЛЬМОЛОГИИ</w:t>
      </w:r>
    </w:p>
    <w:p w:rsidR="009E7B72" w:rsidRPr="009E7B72" w:rsidRDefault="009E7B72" w:rsidP="009E7B72">
      <w:pPr>
        <w:ind w:right="261" w:firstLine="709"/>
        <w:jc w:val="center"/>
        <w:rPr>
          <w:rFonts w:ascii="Times New Roman" w:hAnsi="Times New Roman" w:cs="Times New Roman"/>
          <w:b/>
          <w:sz w:val="24"/>
          <w:szCs w:val="24"/>
        </w:rPr>
      </w:pPr>
    </w:p>
    <w:p w:rsidR="009E7B72" w:rsidRPr="009E7B72" w:rsidRDefault="009E7B72" w:rsidP="009E7B72">
      <w:pPr>
        <w:ind w:right="261" w:firstLine="709"/>
        <w:jc w:val="center"/>
        <w:rPr>
          <w:rFonts w:ascii="Times New Roman" w:hAnsi="Times New Roman" w:cs="Times New Roman"/>
          <w:b/>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2"/>
          <w:sz w:val="24"/>
          <w:szCs w:val="24"/>
        </w:rPr>
      </w:pPr>
      <w:r w:rsidRPr="009E7B72">
        <w:rPr>
          <w:rFonts w:ascii="Times New Roman" w:hAnsi="Times New Roman" w:cs="Times New Roman"/>
          <w:color w:val="000000"/>
          <w:spacing w:val="-2"/>
          <w:sz w:val="24"/>
          <w:szCs w:val="24"/>
        </w:rPr>
        <w:t>Пособие для студентов</w:t>
      </w:r>
    </w:p>
    <w:p w:rsidR="009E7B72" w:rsidRPr="009E7B72" w:rsidRDefault="009E7B72" w:rsidP="009E7B72">
      <w:pPr>
        <w:shd w:val="clear" w:color="auto" w:fill="FFFFFF"/>
        <w:ind w:right="261" w:firstLine="709"/>
        <w:jc w:val="center"/>
        <w:rPr>
          <w:rFonts w:ascii="Times New Roman" w:hAnsi="Times New Roman" w:cs="Times New Roman"/>
          <w:color w:val="000000"/>
          <w:spacing w:val="-1"/>
          <w:sz w:val="24"/>
          <w:szCs w:val="24"/>
        </w:rPr>
      </w:pPr>
      <w:r w:rsidRPr="009E7B72">
        <w:rPr>
          <w:rFonts w:ascii="Times New Roman" w:hAnsi="Times New Roman" w:cs="Times New Roman"/>
          <w:color w:val="000000"/>
          <w:spacing w:val="-2"/>
          <w:sz w:val="24"/>
          <w:szCs w:val="24"/>
        </w:rPr>
        <w:t xml:space="preserve">лечебного и педиатрического </w:t>
      </w:r>
      <w:r w:rsidRPr="009E7B72">
        <w:rPr>
          <w:rFonts w:ascii="Times New Roman" w:hAnsi="Times New Roman" w:cs="Times New Roman"/>
          <w:color w:val="000000"/>
          <w:spacing w:val="-1"/>
          <w:sz w:val="24"/>
          <w:szCs w:val="24"/>
        </w:rPr>
        <w:t xml:space="preserve"> факультетов</w:t>
      </w:r>
    </w:p>
    <w:p w:rsidR="009E7B72" w:rsidRPr="009E7B72" w:rsidRDefault="009E7B72" w:rsidP="009E7B72">
      <w:pPr>
        <w:shd w:val="clear" w:color="auto" w:fill="FFFFFF"/>
        <w:ind w:right="261" w:firstLine="709"/>
        <w:jc w:val="center"/>
        <w:rPr>
          <w:rFonts w:ascii="Times New Roman" w:hAnsi="Times New Roman" w:cs="Times New Roman"/>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pacing w:val="-1"/>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z w:val="24"/>
          <w:szCs w:val="24"/>
        </w:rPr>
      </w:pPr>
    </w:p>
    <w:p w:rsidR="009E7B72" w:rsidRPr="009E7B72" w:rsidRDefault="009E7B72" w:rsidP="009E7B72">
      <w:pPr>
        <w:shd w:val="clear" w:color="auto" w:fill="FFFFFF"/>
        <w:ind w:right="261"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Гродно</w:t>
      </w:r>
    </w:p>
    <w:p w:rsidR="009E7B72" w:rsidRPr="009E7B72" w:rsidRDefault="009E7B72" w:rsidP="009E7B72">
      <w:pPr>
        <w:shd w:val="clear" w:color="auto" w:fill="FFFFFF"/>
        <w:ind w:right="261"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u w:val="single"/>
        </w:rPr>
        <w:lastRenderedPageBreak/>
        <w:t>ОБЪЯСНЕНИЕ ОТДЕЛЬНЫХ ТЕРМИНОВ</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Адаптация:</w:t>
      </w:r>
      <w:r w:rsidRPr="00475082">
        <w:rPr>
          <w:rFonts w:ascii="Times New Roman" w:hAnsi="Times New Roman" w:cs="Times New Roman"/>
          <w:sz w:val="32"/>
          <w:szCs w:val="32"/>
        </w:rPr>
        <w:t xml:space="preserve"> латинский (лат.) </w:t>
      </w:r>
      <w:r w:rsidRPr="00475082">
        <w:rPr>
          <w:rFonts w:ascii="Times New Roman" w:hAnsi="Times New Roman" w:cs="Times New Roman"/>
          <w:i/>
          <w:sz w:val="32"/>
          <w:szCs w:val="32"/>
        </w:rPr>
        <w:t>адаптаре,</w:t>
      </w:r>
      <w:r w:rsidRPr="00475082">
        <w:rPr>
          <w:rFonts w:ascii="Times New Roman" w:hAnsi="Times New Roman" w:cs="Times New Roman"/>
          <w:sz w:val="32"/>
          <w:szCs w:val="32"/>
        </w:rPr>
        <w:t xml:space="preserve"> настраивать, приспособлять – изменение чувствительности глаза при изменении освещения.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Аккомодация:</w:t>
      </w:r>
      <w:r w:rsidRPr="00475082">
        <w:rPr>
          <w:rFonts w:ascii="Times New Roman" w:hAnsi="Times New Roman" w:cs="Times New Roman"/>
          <w:sz w:val="32"/>
          <w:szCs w:val="32"/>
        </w:rPr>
        <w:t xml:space="preserve"> лат. </w:t>
      </w:r>
      <w:r w:rsidRPr="00475082">
        <w:rPr>
          <w:rFonts w:ascii="Times New Roman" w:hAnsi="Times New Roman" w:cs="Times New Roman"/>
          <w:i/>
          <w:sz w:val="32"/>
          <w:szCs w:val="32"/>
        </w:rPr>
        <w:t xml:space="preserve">аккоммодаре, </w:t>
      </w:r>
      <w:r w:rsidRPr="00475082">
        <w:rPr>
          <w:rFonts w:ascii="Times New Roman" w:hAnsi="Times New Roman" w:cs="Times New Roman"/>
          <w:sz w:val="32"/>
          <w:szCs w:val="32"/>
        </w:rPr>
        <w:t>приспособлять – приспособление глаза к ясному видению предметов на различных расстояниях.</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Аметропия:</w:t>
      </w:r>
      <w:r w:rsidRPr="00475082">
        <w:rPr>
          <w:rFonts w:ascii="Times New Roman" w:hAnsi="Times New Roman" w:cs="Times New Roman"/>
          <w:sz w:val="32"/>
          <w:szCs w:val="32"/>
        </w:rPr>
        <w:t xml:space="preserve"> греческий (гр.) </w:t>
      </w:r>
      <w:r w:rsidRPr="00475082">
        <w:rPr>
          <w:rFonts w:ascii="Times New Roman" w:hAnsi="Times New Roman" w:cs="Times New Roman"/>
          <w:i/>
          <w:sz w:val="32"/>
          <w:szCs w:val="32"/>
        </w:rPr>
        <w:t>аметрос,</w:t>
      </w:r>
      <w:r w:rsidRPr="00475082">
        <w:rPr>
          <w:rFonts w:ascii="Times New Roman" w:hAnsi="Times New Roman" w:cs="Times New Roman"/>
          <w:sz w:val="32"/>
          <w:szCs w:val="32"/>
        </w:rPr>
        <w:t xml:space="preserve"> несоразмерный – аномалия рефракции</w:t>
      </w:r>
      <w:r w:rsidR="00E811F1" w:rsidRPr="00475082">
        <w:rPr>
          <w:rFonts w:ascii="Times New Roman" w:hAnsi="Times New Roman" w:cs="Times New Roman"/>
          <w:sz w:val="32"/>
          <w:szCs w:val="32"/>
        </w:rPr>
        <w:t>,</w:t>
      </w:r>
      <w:r w:rsidRPr="00475082">
        <w:rPr>
          <w:rFonts w:ascii="Times New Roman" w:hAnsi="Times New Roman" w:cs="Times New Roman"/>
          <w:sz w:val="32"/>
          <w:szCs w:val="32"/>
        </w:rPr>
        <w:t xml:space="preserve"> для которой характерно несоответствие между длиной оптической оси и силой преломляющих сред глаза.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Астигматизм (А):</w:t>
      </w:r>
      <w:r w:rsidRPr="00475082">
        <w:rPr>
          <w:rFonts w:ascii="Times New Roman" w:hAnsi="Times New Roman" w:cs="Times New Roman"/>
          <w:sz w:val="32"/>
          <w:szCs w:val="32"/>
        </w:rPr>
        <w:t xml:space="preserve"> гр. а частица отрицания + </w:t>
      </w:r>
      <w:r w:rsidRPr="00475082">
        <w:rPr>
          <w:rFonts w:ascii="Times New Roman" w:hAnsi="Times New Roman" w:cs="Times New Roman"/>
          <w:i/>
          <w:sz w:val="32"/>
          <w:szCs w:val="32"/>
        </w:rPr>
        <w:t>стигме</w:t>
      </w:r>
      <w:r w:rsidRPr="00475082">
        <w:rPr>
          <w:rFonts w:ascii="Times New Roman" w:hAnsi="Times New Roman" w:cs="Times New Roman"/>
          <w:sz w:val="32"/>
          <w:szCs w:val="32"/>
        </w:rPr>
        <w:t xml:space="preserve"> точка – аномалия рефракции, при которой преломляющая способность роговой  оболочки или (реже) хрусталика, или и роговицы и хрусталика различна в различных меридианах, вследствие чего падающие в глаз лучи не совпадают в одной и той же точке на сетчатке.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Гетерофория: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гетерос,</w:t>
      </w:r>
      <w:r w:rsidRPr="00475082">
        <w:rPr>
          <w:rFonts w:ascii="Times New Roman" w:hAnsi="Times New Roman" w:cs="Times New Roman"/>
          <w:sz w:val="32"/>
          <w:szCs w:val="32"/>
        </w:rPr>
        <w:t xml:space="preserve"> другой + </w:t>
      </w:r>
      <w:r w:rsidRPr="00475082">
        <w:rPr>
          <w:rFonts w:ascii="Times New Roman" w:hAnsi="Times New Roman" w:cs="Times New Roman"/>
          <w:i/>
          <w:sz w:val="32"/>
          <w:szCs w:val="32"/>
        </w:rPr>
        <w:t>ферро,</w:t>
      </w:r>
      <w:r w:rsidRPr="00475082">
        <w:rPr>
          <w:rFonts w:ascii="Times New Roman" w:hAnsi="Times New Roman" w:cs="Times New Roman"/>
          <w:sz w:val="32"/>
          <w:szCs w:val="32"/>
        </w:rPr>
        <w:t xml:space="preserve"> стремлюсь – скрытое косоглазие.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Гиперметропия:</w:t>
      </w:r>
      <w:r w:rsidRPr="00475082">
        <w:rPr>
          <w:rFonts w:ascii="Times New Roman" w:hAnsi="Times New Roman" w:cs="Times New Roman"/>
          <w:sz w:val="32"/>
          <w:szCs w:val="32"/>
        </w:rPr>
        <w:t xml:space="preserve"> (Н) гр. </w:t>
      </w:r>
      <w:r w:rsidRPr="00475082">
        <w:rPr>
          <w:rFonts w:ascii="Times New Roman" w:hAnsi="Times New Roman" w:cs="Times New Roman"/>
          <w:i/>
          <w:sz w:val="32"/>
          <w:szCs w:val="32"/>
        </w:rPr>
        <w:t>гипер,</w:t>
      </w:r>
      <w:r w:rsidRPr="00475082">
        <w:rPr>
          <w:rFonts w:ascii="Times New Roman" w:hAnsi="Times New Roman" w:cs="Times New Roman"/>
          <w:sz w:val="32"/>
          <w:szCs w:val="32"/>
        </w:rPr>
        <w:t xml:space="preserve"> над, сверх, по ту сторону + </w:t>
      </w:r>
      <w:r w:rsidRPr="00475082">
        <w:rPr>
          <w:rFonts w:ascii="Times New Roman" w:hAnsi="Times New Roman" w:cs="Times New Roman"/>
          <w:i/>
          <w:sz w:val="32"/>
          <w:szCs w:val="32"/>
        </w:rPr>
        <w:t xml:space="preserve">метрон </w:t>
      </w:r>
      <w:r w:rsidRPr="00475082">
        <w:rPr>
          <w:rFonts w:ascii="Times New Roman" w:hAnsi="Times New Roman" w:cs="Times New Roman"/>
          <w:sz w:val="32"/>
          <w:szCs w:val="32"/>
        </w:rPr>
        <w:t xml:space="preserve">мера + </w:t>
      </w:r>
      <w:r w:rsidRPr="00475082">
        <w:rPr>
          <w:rFonts w:ascii="Times New Roman" w:hAnsi="Times New Roman" w:cs="Times New Roman"/>
          <w:i/>
          <w:sz w:val="32"/>
          <w:szCs w:val="32"/>
        </w:rPr>
        <w:t xml:space="preserve">опс </w:t>
      </w:r>
      <w:r w:rsidRPr="00475082">
        <w:rPr>
          <w:rFonts w:ascii="Times New Roman" w:hAnsi="Times New Roman" w:cs="Times New Roman"/>
          <w:sz w:val="32"/>
          <w:szCs w:val="32"/>
        </w:rPr>
        <w:t>глаз, взгляд, зрение – дальнозоркость.</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Дейтеранопия: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дейтерос,</w:t>
      </w:r>
      <w:r w:rsidRPr="00475082">
        <w:rPr>
          <w:rFonts w:ascii="Times New Roman" w:hAnsi="Times New Roman" w:cs="Times New Roman"/>
          <w:sz w:val="32"/>
          <w:szCs w:val="32"/>
        </w:rPr>
        <w:t xml:space="preserve"> второй + а отрицание + </w:t>
      </w:r>
      <w:r w:rsidRPr="00475082">
        <w:rPr>
          <w:rFonts w:ascii="Times New Roman" w:hAnsi="Times New Roman" w:cs="Times New Roman"/>
          <w:i/>
          <w:sz w:val="32"/>
          <w:szCs w:val="32"/>
        </w:rPr>
        <w:t>опс,</w:t>
      </w:r>
      <w:r w:rsidRPr="00475082">
        <w:rPr>
          <w:rFonts w:ascii="Times New Roman" w:hAnsi="Times New Roman" w:cs="Times New Roman"/>
          <w:sz w:val="32"/>
          <w:szCs w:val="32"/>
        </w:rPr>
        <w:t xml:space="preserve"> глаз – врожденное расстройство ощущения преимущественно зеленого цвета.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Диоптрия (Д):</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диоптер,</w:t>
      </w:r>
      <w:r w:rsidRPr="00475082">
        <w:rPr>
          <w:rFonts w:ascii="Times New Roman" w:hAnsi="Times New Roman" w:cs="Times New Roman"/>
          <w:sz w:val="32"/>
          <w:szCs w:val="32"/>
        </w:rPr>
        <w:t xml:space="preserve"> видящий насквозь – единица преломляющей силы линзы; преломляющая сила линзы, фокусное расстояние которой равно одному метру.</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Диплоскоп:</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диплоос,</w:t>
      </w:r>
      <w:r w:rsidRPr="00475082">
        <w:rPr>
          <w:rFonts w:ascii="Times New Roman" w:hAnsi="Times New Roman" w:cs="Times New Roman"/>
          <w:sz w:val="32"/>
          <w:szCs w:val="32"/>
        </w:rPr>
        <w:t xml:space="preserve"> двойной + </w:t>
      </w:r>
      <w:r w:rsidRPr="00475082">
        <w:rPr>
          <w:rFonts w:ascii="Times New Roman" w:hAnsi="Times New Roman" w:cs="Times New Roman"/>
          <w:i/>
          <w:sz w:val="32"/>
          <w:szCs w:val="32"/>
        </w:rPr>
        <w:t xml:space="preserve">скопео, </w:t>
      </w:r>
      <w:r w:rsidRPr="00475082">
        <w:rPr>
          <w:rFonts w:ascii="Times New Roman" w:hAnsi="Times New Roman" w:cs="Times New Roman"/>
          <w:sz w:val="32"/>
          <w:szCs w:val="32"/>
        </w:rPr>
        <w:t xml:space="preserve">смотрю – прибор для исследования бинокулярного зрения.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Кампиметрия: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кампус,</w:t>
      </w:r>
      <w:r w:rsidRPr="00475082">
        <w:rPr>
          <w:rFonts w:ascii="Times New Roman" w:hAnsi="Times New Roman" w:cs="Times New Roman"/>
          <w:sz w:val="32"/>
          <w:szCs w:val="32"/>
        </w:rPr>
        <w:t xml:space="preserve"> поле, равнина + </w:t>
      </w:r>
      <w:r w:rsidRPr="00475082">
        <w:rPr>
          <w:rFonts w:ascii="Times New Roman" w:hAnsi="Times New Roman" w:cs="Times New Roman"/>
          <w:i/>
          <w:sz w:val="32"/>
          <w:szCs w:val="32"/>
        </w:rPr>
        <w:t>метрон,</w:t>
      </w:r>
      <w:r w:rsidRPr="00475082">
        <w:rPr>
          <w:rFonts w:ascii="Times New Roman" w:hAnsi="Times New Roman" w:cs="Times New Roman"/>
          <w:sz w:val="32"/>
          <w:szCs w:val="32"/>
        </w:rPr>
        <w:t xml:space="preserve"> мера – способ определения поля зрения на плоскости.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Миопия (М):</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 xml:space="preserve">мио, </w:t>
      </w:r>
      <w:r w:rsidRPr="00475082">
        <w:rPr>
          <w:rFonts w:ascii="Times New Roman" w:hAnsi="Times New Roman" w:cs="Times New Roman"/>
          <w:sz w:val="32"/>
          <w:szCs w:val="32"/>
        </w:rPr>
        <w:t xml:space="preserve">прищуриваю + </w:t>
      </w:r>
      <w:r w:rsidRPr="00475082">
        <w:rPr>
          <w:rFonts w:ascii="Times New Roman" w:hAnsi="Times New Roman" w:cs="Times New Roman"/>
          <w:i/>
          <w:sz w:val="32"/>
          <w:szCs w:val="32"/>
        </w:rPr>
        <w:t>опс,</w:t>
      </w:r>
      <w:r w:rsidRPr="00475082">
        <w:rPr>
          <w:rFonts w:ascii="Times New Roman" w:hAnsi="Times New Roman" w:cs="Times New Roman"/>
          <w:sz w:val="32"/>
          <w:szCs w:val="32"/>
        </w:rPr>
        <w:t xml:space="preserve"> глаз – близорукость.</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Окклюдор:</w:t>
      </w:r>
      <w:r w:rsidRPr="00475082">
        <w:rPr>
          <w:rFonts w:ascii="Times New Roman" w:hAnsi="Times New Roman" w:cs="Times New Roman"/>
          <w:sz w:val="32"/>
          <w:szCs w:val="32"/>
        </w:rPr>
        <w:t xml:space="preserve"> лат. </w:t>
      </w:r>
      <w:r w:rsidRPr="00475082">
        <w:rPr>
          <w:rFonts w:ascii="Times New Roman" w:hAnsi="Times New Roman" w:cs="Times New Roman"/>
          <w:i/>
          <w:sz w:val="32"/>
          <w:szCs w:val="32"/>
        </w:rPr>
        <w:t>окклюзус,</w:t>
      </w:r>
      <w:r w:rsidRPr="00475082">
        <w:rPr>
          <w:rFonts w:ascii="Times New Roman" w:hAnsi="Times New Roman" w:cs="Times New Roman"/>
          <w:sz w:val="32"/>
          <w:szCs w:val="32"/>
        </w:rPr>
        <w:t xml:space="preserve"> запертый – устройство для выключения глаза из акта зрения при лечении амблиопии.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lastRenderedPageBreak/>
        <w:t>Ортофория: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ортос,</w:t>
      </w:r>
      <w:r w:rsidRPr="00475082">
        <w:rPr>
          <w:rFonts w:ascii="Times New Roman" w:hAnsi="Times New Roman" w:cs="Times New Roman"/>
          <w:sz w:val="32"/>
          <w:szCs w:val="32"/>
        </w:rPr>
        <w:t xml:space="preserve"> прямой + </w:t>
      </w:r>
      <w:r w:rsidRPr="00475082">
        <w:rPr>
          <w:rFonts w:ascii="Times New Roman" w:hAnsi="Times New Roman" w:cs="Times New Roman"/>
          <w:i/>
          <w:sz w:val="32"/>
          <w:szCs w:val="32"/>
        </w:rPr>
        <w:t>ферро,</w:t>
      </w:r>
      <w:r w:rsidRPr="00475082">
        <w:rPr>
          <w:rFonts w:ascii="Times New Roman" w:hAnsi="Times New Roman" w:cs="Times New Roman"/>
          <w:sz w:val="32"/>
          <w:szCs w:val="32"/>
        </w:rPr>
        <w:t xml:space="preserve"> стремлюсь – правильное положение зрительных осей обоих глаз.</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Офтальмология: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офтальмос,</w:t>
      </w:r>
      <w:r w:rsidRPr="00475082">
        <w:rPr>
          <w:rFonts w:ascii="Times New Roman" w:hAnsi="Times New Roman" w:cs="Times New Roman"/>
          <w:sz w:val="32"/>
          <w:szCs w:val="32"/>
        </w:rPr>
        <w:t xml:space="preserve"> глаз + </w:t>
      </w:r>
      <w:r w:rsidRPr="00475082">
        <w:rPr>
          <w:rFonts w:ascii="Times New Roman" w:hAnsi="Times New Roman" w:cs="Times New Roman"/>
          <w:i/>
          <w:sz w:val="32"/>
          <w:szCs w:val="32"/>
        </w:rPr>
        <w:t>логос,</w:t>
      </w:r>
      <w:r w:rsidRPr="00475082">
        <w:rPr>
          <w:rFonts w:ascii="Times New Roman" w:hAnsi="Times New Roman" w:cs="Times New Roman"/>
          <w:sz w:val="32"/>
          <w:szCs w:val="32"/>
        </w:rPr>
        <w:t xml:space="preserve"> учение – наука об органе зрения, его болезнях, методах диагностики, лечения и профилактики.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Периметрия:</w:t>
      </w:r>
      <w:r w:rsidR="00E811F1" w:rsidRPr="00475082">
        <w:rPr>
          <w:rFonts w:ascii="Times New Roman" w:hAnsi="Times New Roman" w:cs="Times New Roman"/>
          <w:sz w:val="32"/>
          <w:szCs w:val="32"/>
        </w:rPr>
        <w:t xml:space="preserve"> гр. пери около, вокруг </w:t>
      </w:r>
      <w:r w:rsidRPr="00475082">
        <w:rPr>
          <w:rFonts w:ascii="Times New Roman" w:hAnsi="Times New Roman" w:cs="Times New Roman"/>
          <w:sz w:val="32"/>
          <w:szCs w:val="32"/>
        </w:rPr>
        <w:t>+ метрон мера – определение границ поля зрения при помощи периметра (прибор).</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Пресбиопия: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пресбис,</w:t>
      </w:r>
      <w:r w:rsidRPr="00475082">
        <w:rPr>
          <w:rFonts w:ascii="Times New Roman" w:hAnsi="Times New Roman" w:cs="Times New Roman"/>
          <w:sz w:val="32"/>
          <w:szCs w:val="32"/>
        </w:rPr>
        <w:t xml:space="preserve"> старик + </w:t>
      </w:r>
      <w:r w:rsidRPr="00475082">
        <w:rPr>
          <w:rFonts w:ascii="Times New Roman" w:hAnsi="Times New Roman" w:cs="Times New Roman"/>
          <w:i/>
          <w:sz w:val="32"/>
          <w:szCs w:val="32"/>
        </w:rPr>
        <w:t>опс,</w:t>
      </w:r>
      <w:r w:rsidRPr="00475082">
        <w:rPr>
          <w:rFonts w:ascii="Times New Roman" w:hAnsi="Times New Roman" w:cs="Times New Roman"/>
          <w:sz w:val="32"/>
          <w:szCs w:val="32"/>
        </w:rPr>
        <w:t xml:space="preserve"> глаз – старческое зрение; возрастная недостаточность аккомодации глаза.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Проекция:</w:t>
      </w:r>
      <w:r w:rsidRPr="00475082">
        <w:rPr>
          <w:rFonts w:ascii="Times New Roman" w:hAnsi="Times New Roman" w:cs="Times New Roman"/>
          <w:sz w:val="32"/>
          <w:szCs w:val="32"/>
        </w:rPr>
        <w:t xml:space="preserve"> лат. </w:t>
      </w:r>
      <w:r w:rsidRPr="00475082">
        <w:rPr>
          <w:rFonts w:ascii="Times New Roman" w:hAnsi="Times New Roman" w:cs="Times New Roman"/>
          <w:i/>
          <w:sz w:val="32"/>
          <w:szCs w:val="32"/>
        </w:rPr>
        <w:t>проекцио,</w:t>
      </w:r>
      <w:r w:rsidRPr="00475082">
        <w:rPr>
          <w:rFonts w:ascii="Times New Roman" w:hAnsi="Times New Roman" w:cs="Times New Roman"/>
          <w:sz w:val="32"/>
          <w:szCs w:val="32"/>
        </w:rPr>
        <w:t xml:space="preserve"> бросание вперед – изображение предмета на плоскости.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Протанопия: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 xml:space="preserve">протос, </w:t>
      </w:r>
      <w:r w:rsidRPr="00475082">
        <w:rPr>
          <w:rFonts w:ascii="Times New Roman" w:hAnsi="Times New Roman" w:cs="Times New Roman"/>
          <w:sz w:val="32"/>
          <w:szCs w:val="32"/>
        </w:rPr>
        <w:t>первый + а</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отрицание + </w:t>
      </w:r>
      <w:r w:rsidRPr="00475082">
        <w:rPr>
          <w:rFonts w:ascii="Times New Roman" w:hAnsi="Times New Roman" w:cs="Times New Roman"/>
          <w:i/>
          <w:sz w:val="32"/>
          <w:szCs w:val="32"/>
        </w:rPr>
        <w:t>опс,</w:t>
      </w:r>
      <w:r w:rsidRPr="00475082">
        <w:rPr>
          <w:rFonts w:ascii="Times New Roman" w:hAnsi="Times New Roman" w:cs="Times New Roman"/>
          <w:sz w:val="32"/>
          <w:szCs w:val="32"/>
        </w:rPr>
        <w:t xml:space="preserve"> глаз – врожденное расстройство ощущения преимущественно красного цвета.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Синоптофор:</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синопсис,</w:t>
      </w:r>
      <w:r w:rsidRPr="00475082">
        <w:rPr>
          <w:rFonts w:ascii="Times New Roman" w:hAnsi="Times New Roman" w:cs="Times New Roman"/>
          <w:sz w:val="32"/>
          <w:szCs w:val="32"/>
        </w:rPr>
        <w:t xml:space="preserve"> обозрение + </w:t>
      </w:r>
      <w:r w:rsidRPr="00475082">
        <w:rPr>
          <w:rFonts w:ascii="Times New Roman" w:hAnsi="Times New Roman" w:cs="Times New Roman"/>
          <w:i/>
          <w:sz w:val="32"/>
          <w:szCs w:val="32"/>
        </w:rPr>
        <w:t>ферро,</w:t>
      </w:r>
      <w:r w:rsidRPr="00475082">
        <w:rPr>
          <w:rFonts w:ascii="Times New Roman" w:hAnsi="Times New Roman" w:cs="Times New Roman"/>
          <w:sz w:val="32"/>
          <w:szCs w:val="32"/>
        </w:rPr>
        <w:t xml:space="preserve"> стремлюсь – прибор для исследования и развития бинокулярного зрения, лечения косоглазия.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Скотома:</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 xml:space="preserve">скотос, </w:t>
      </w:r>
      <w:r w:rsidRPr="00475082">
        <w:rPr>
          <w:rFonts w:ascii="Times New Roman" w:hAnsi="Times New Roman" w:cs="Times New Roman"/>
          <w:sz w:val="32"/>
          <w:szCs w:val="32"/>
        </w:rPr>
        <w:t>темнота – слепое пятно.</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Стереоскоп:</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стереос,</w:t>
      </w:r>
      <w:r w:rsidRPr="00475082">
        <w:rPr>
          <w:rFonts w:ascii="Times New Roman" w:hAnsi="Times New Roman" w:cs="Times New Roman"/>
          <w:sz w:val="32"/>
          <w:szCs w:val="32"/>
        </w:rPr>
        <w:t xml:space="preserve"> пространственный + </w:t>
      </w:r>
      <w:r w:rsidRPr="00475082">
        <w:rPr>
          <w:rFonts w:ascii="Times New Roman" w:hAnsi="Times New Roman" w:cs="Times New Roman"/>
          <w:i/>
          <w:sz w:val="32"/>
          <w:szCs w:val="32"/>
        </w:rPr>
        <w:t>скопео,</w:t>
      </w:r>
      <w:r w:rsidRPr="00475082">
        <w:rPr>
          <w:rFonts w:ascii="Times New Roman" w:hAnsi="Times New Roman" w:cs="Times New Roman"/>
          <w:sz w:val="32"/>
          <w:szCs w:val="32"/>
        </w:rPr>
        <w:t xml:space="preserve"> смотрю – оптический прибор, в котором изображенный на двух рисунках предмет ощущается в виде одного рельефного перспективного изображения. Применяется для исследования и восстановления глубинного и стереоскопического зрения.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Тританопия:</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 xml:space="preserve">тритос, </w:t>
      </w:r>
      <w:r w:rsidRPr="00475082">
        <w:rPr>
          <w:rFonts w:ascii="Times New Roman" w:hAnsi="Times New Roman" w:cs="Times New Roman"/>
          <w:sz w:val="32"/>
          <w:szCs w:val="32"/>
        </w:rPr>
        <w:t>третий + а</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отрицание + </w:t>
      </w:r>
      <w:r w:rsidRPr="00475082">
        <w:rPr>
          <w:rFonts w:ascii="Times New Roman" w:hAnsi="Times New Roman" w:cs="Times New Roman"/>
          <w:i/>
          <w:sz w:val="32"/>
          <w:szCs w:val="32"/>
        </w:rPr>
        <w:t xml:space="preserve">опс, </w:t>
      </w:r>
      <w:r w:rsidRPr="00475082">
        <w:rPr>
          <w:rFonts w:ascii="Times New Roman" w:hAnsi="Times New Roman" w:cs="Times New Roman"/>
          <w:sz w:val="32"/>
          <w:szCs w:val="32"/>
        </w:rPr>
        <w:t>глаз – врожденное расстройство ощущения преимущественно синего цвета.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sz w:val="32"/>
          <w:szCs w:val="32"/>
        </w:rPr>
        <w:t>Эмметропия (Е):</w:t>
      </w:r>
      <w:r w:rsidRPr="00475082">
        <w:rPr>
          <w:rFonts w:ascii="Times New Roman" w:hAnsi="Times New Roman" w:cs="Times New Roman"/>
          <w:sz w:val="32"/>
          <w:szCs w:val="32"/>
        </w:rPr>
        <w:t xml:space="preserve"> гр. </w:t>
      </w:r>
      <w:r w:rsidRPr="00475082">
        <w:rPr>
          <w:rFonts w:ascii="Times New Roman" w:hAnsi="Times New Roman" w:cs="Times New Roman"/>
          <w:i/>
          <w:sz w:val="32"/>
          <w:szCs w:val="32"/>
        </w:rPr>
        <w:t xml:space="preserve">эмметрос, </w:t>
      </w:r>
      <w:r w:rsidRPr="00475082">
        <w:rPr>
          <w:rFonts w:ascii="Times New Roman" w:hAnsi="Times New Roman" w:cs="Times New Roman"/>
          <w:sz w:val="32"/>
          <w:szCs w:val="32"/>
        </w:rPr>
        <w:t xml:space="preserve">соразмерный + </w:t>
      </w:r>
      <w:r w:rsidRPr="00475082">
        <w:rPr>
          <w:rFonts w:ascii="Times New Roman" w:hAnsi="Times New Roman" w:cs="Times New Roman"/>
          <w:i/>
          <w:sz w:val="32"/>
          <w:szCs w:val="32"/>
        </w:rPr>
        <w:t xml:space="preserve">опс, </w:t>
      </w:r>
      <w:r w:rsidRPr="00475082">
        <w:rPr>
          <w:rFonts w:ascii="Times New Roman" w:hAnsi="Times New Roman" w:cs="Times New Roman"/>
          <w:sz w:val="32"/>
          <w:szCs w:val="32"/>
        </w:rPr>
        <w:t xml:space="preserve">глаз – соразмерная рефракция глаза.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concav</w:t>
      </w:r>
      <w:r w:rsidRPr="00475082">
        <w:rPr>
          <w:rFonts w:ascii="Times New Roman" w:hAnsi="Times New Roman" w:cs="Times New Roman"/>
          <w:sz w:val="32"/>
          <w:szCs w:val="32"/>
        </w:rPr>
        <w:t xml:space="preserve">: сокращение (сокр.) лат. </w:t>
      </w:r>
      <w:r w:rsidR="00E811F1" w:rsidRPr="00475082">
        <w:rPr>
          <w:rFonts w:ascii="Times New Roman" w:hAnsi="Times New Roman" w:cs="Times New Roman"/>
          <w:sz w:val="32"/>
          <w:szCs w:val="32"/>
        </w:rPr>
        <w:t>с</w:t>
      </w:r>
      <w:r w:rsidRPr="00475082">
        <w:rPr>
          <w:rFonts w:ascii="Times New Roman" w:hAnsi="Times New Roman" w:cs="Times New Roman"/>
          <w:sz w:val="32"/>
          <w:szCs w:val="32"/>
          <w:lang w:val="en-US"/>
        </w:rPr>
        <w:t>oncavus</w:t>
      </w:r>
      <w:r w:rsidRPr="00475082">
        <w:rPr>
          <w:rFonts w:ascii="Times New Roman" w:hAnsi="Times New Roman" w:cs="Times New Roman"/>
          <w:sz w:val="32"/>
          <w:szCs w:val="32"/>
        </w:rPr>
        <w:t xml:space="preserve"> - вогнутый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convex</w:t>
      </w:r>
      <w:r w:rsidRPr="00475082">
        <w:rPr>
          <w:rFonts w:ascii="Times New Roman" w:hAnsi="Times New Roman" w:cs="Times New Roman"/>
          <w:sz w:val="32"/>
          <w:szCs w:val="32"/>
        </w:rPr>
        <w:t xml:space="preserve">: сокр. лат. </w:t>
      </w:r>
      <w:r w:rsidRPr="00475082">
        <w:rPr>
          <w:rFonts w:ascii="Times New Roman" w:hAnsi="Times New Roman" w:cs="Times New Roman"/>
          <w:sz w:val="32"/>
          <w:szCs w:val="32"/>
          <w:lang w:val="en-US"/>
        </w:rPr>
        <w:t>convexus</w:t>
      </w:r>
      <w:r w:rsidRPr="00475082">
        <w:rPr>
          <w:rFonts w:ascii="Times New Roman" w:hAnsi="Times New Roman" w:cs="Times New Roman"/>
          <w:sz w:val="32"/>
          <w:szCs w:val="32"/>
        </w:rPr>
        <w:t>, выпуклый, сводчатый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w:t>
      </w:r>
      <w:r w:rsidRPr="00475082">
        <w:rPr>
          <w:rFonts w:ascii="Times New Roman" w:hAnsi="Times New Roman" w:cs="Times New Roman"/>
          <w:sz w:val="32"/>
          <w:szCs w:val="32"/>
          <w:lang w:val="en-US"/>
        </w:rPr>
        <w:t>D</w:t>
      </w:r>
      <w:r w:rsidRPr="00475082">
        <w:rPr>
          <w:rFonts w:ascii="Times New Roman" w:hAnsi="Times New Roman" w:cs="Times New Roman"/>
          <w:sz w:val="32"/>
          <w:szCs w:val="32"/>
        </w:rPr>
        <w:t xml:space="preserve">: сокр. лат. </w:t>
      </w:r>
      <w:r w:rsidRPr="00475082">
        <w:rPr>
          <w:rFonts w:ascii="Times New Roman" w:hAnsi="Times New Roman" w:cs="Times New Roman"/>
          <w:sz w:val="32"/>
          <w:szCs w:val="32"/>
          <w:lang w:val="en-US"/>
        </w:rPr>
        <w:t>oculus</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dexter</w:t>
      </w:r>
      <w:r w:rsidRPr="00475082">
        <w:rPr>
          <w:rFonts w:ascii="Times New Roman" w:hAnsi="Times New Roman" w:cs="Times New Roman"/>
          <w:sz w:val="32"/>
          <w:szCs w:val="32"/>
        </w:rPr>
        <w:t>, глаз правый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ОS: сокр. лат. </w:t>
      </w:r>
      <w:r w:rsidRPr="00475082">
        <w:rPr>
          <w:rFonts w:ascii="Times New Roman" w:hAnsi="Times New Roman" w:cs="Times New Roman"/>
          <w:sz w:val="32"/>
          <w:szCs w:val="32"/>
          <w:lang w:val="en-US"/>
        </w:rPr>
        <w:t>oculus</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sinister</w:t>
      </w:r>
      <w:r w:rsidRPr="00475082">
        <w:rPr>
          <w:rFonts w:ascii="Times New Roman" w:hAnsi="Times New Roman" w:cs="Times New Roman"/>
          <w:sz w:val="32"/>
          <w:szCs w:val="32"/>
        </w:rPr>
        <w:t>, глаз левый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sphaer</w:t>
      </w:r>
      <w:r w:rsidRPr="00475082">
        <w:rPr>
          <w:rFonts w:ascii="Times New Roman" w:hAnsi="Times New Roman" w:cs="Times New Roman"/>
          <w:sz w:val="32"/>
          <w:szCs w:val="32"/>
        </w:rPr>
        <w:t xml:space="preserve">.: сокр. лат. </w:t>
      </w:r>
      <w:r w:rsidRPr="00475082">
        <w:rPr>
          <w:rFonts w:ascii="Times New Roman" w:hAnsi="Times New Roman" w:cs="Times New Roman"/>
          <w:sz w:val="32"/>
          <w:szCs w:val="32"/>
          <w:lang w:val="en-US"/>
        </w:rPr>
        <w:t>sphaericus</w:t>
      </w:r>
      <w:r w:rsidRPr="00475082">
        <w:rPr>
          <w:rFonts w:ascii="Times New Roman" w:hAnsi="Times New Roman" w:cs="Times New Roman"/>
          <w:sz w:val="32"/>
          <w:szCs w:val="32"/>
        </w:rPr>
        <w:t>, сферический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OU</w:t>
      </w:r>
      <w:r w:rsidRPr="00475082">
        <w:rPr>
          <w:rFonts w:ascii="Times New Roman" w:hAnsi="Times New Roman" w:cs="Times New Roman"/>
          <w:sz w:val="32"/>
          <w:szCs w:val="32"/>
        </w:rPr>
        <w:t xml:space="preserve">: сокр. лат. </w:t>
      </w:r>
      <w:r w:rsidRPr="00475082">
        <w:rPr>
          <w:rFonts w:ascii="Times New Roman" w:hAnsi="Times New Roman" w:cs="Times New Roman"/>
          <w:sz w:val="32"/>
          <w:szCs w:val="32"/>
          <w:lang w:val="en-US"/>
        </w:rPr>
        <w:t>oculorum</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utriusque</w:t>
      </w:r>
      <w:r w:rsidRPr="00475082">
        <w:rPr>
          <w:rFonts w:ascii="Times New Roman" w:hAnsi="Times New Roman" w:cs="Times New Roman"/>
          <w:sz w:val="32"/>
          <w:szCs w:val="32"/>
        </w:rPr>
        <w:t xml:space="preserve"> – одинаково на оба глаза</w:t>
      </w:r>
    </w:p>
    <w:p w:rsidR="0034464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lastRenderedPageBreak/>
        <w:t>Visus</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OD</w:t>
      </w:r>
      <w:r w:rsidRPr="00475082">
        <w:rPr>
          <w:rFonts w:ascii="Times New Roman" w:hAnsi="Times New Roman" w:cs="Times New Roman"/>
          <w:sz w:val="32"/>
          <w:szCs w:val="32"/>
        </w:rPr>
        <w:t xml:space="preserve"> = 1/∞ </w:t>
      </w:r>
      <w:r w:rsidRPr="00475082">
        <w:rPr>
          <w:rFonts w:ascii="Times New Roman" w:hAnsi="Times New Roman" w:cs="Times New Roman"/>
          <w:sz w:val="32"/>
          <w:szCs w:val="32"/>
          <w:lang w:val="en-US"/>
        </w:rPr>
        <w:t>p</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l</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w:t>
      </w:r>
      <w:r w:rsidRPr="00475082">
        <w:rPr>
          <w:rFonts w:ascii="Times New Roman" w:hAnsi="Times New Roman" w:cs="Times New Roman"/>
          <w:sz w:val="32"/>
          <w:szCs w:val="32"/>
          <w:lang w:val="en-US"/>
        </w:rPr>
        <w:t>inc</w:t>
      </w:r>
      <w:r w:rsidRPr="00475082">
        <w:rPr>
          <w:rFonts w:ascii="Times New Roman" w:hAnsi="Times New Roman" w:cs="Times New Roman"/>
          <w:sz w:val="32"/>
          <w:szCs w:val="32"/>
        </w:rPr>
        <w:t>) – острота зрения (</w:t>
      </w:r>
      <w:r w:rsidRPr="00475082">
        <w:rPr>
          <w:rFonts w:ascii="Times New Roman" w:hAnsi="Times New Roman" w:cs="Times New Roman"/>
          <w:sz w:val="32"/>
          <w:szCs w:val="32"/>
          <w:lang w:val="en-US"/>
        </w:rPr>
        <w:t>v</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visus</w:t>
      </w:r>
      <w:r w:rsidRPr="00475082">
        <w:rPr>
          <w:rFonts w:ascii="Times New Roman" w:hAnsi="Times New Roman" w:cs="Times New Roman"/>
          <w:sz w:val="32"/>
          <w:szCs w:val="32"/>
        </w:rPr>
        <w:t>) равна светоощущению (1/∞) с правильной (</w:t>
      </w:r>
      <w:r w:rsidRPr="00475082">
        <w:rPr>
          <w:rFonts w:ascii="Times New Roman" w:hAnsi="Times New Roman" w:cs="Times New Roman"/>
          <w:sz w:val="32"/>
          <w:szCs w:val="32"/>
          <w:lang w:val="en-US"/>
        </w:rPr>
        <w:t>c</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certa</w:t>
      </w:r>
      <w:r w:rsidRPr="00475082">
        <w:rPr>
          <w:rFonts w:ascii="Times New Roman" w:hAnsi="Times New Roman" w:cs="Times New Roman"/>
          <w:sz w:val="32"/>
          <w:szCs w:val="32"/>
        </w:rPr>
        <w:t>) или неправильной (</w:t>
      </w:r>
      <w:r w:rsidRPr="00475082">
        <w:rPr>
          <w:rFonts w:ascii="Times New Roman" w:hAnsi="Times New Roman" w:cs="Times New Roman"/>
          <w:sz w:val="32"/>
          <w:szCs w:val="32"/>
          <w:lang w:val="en-US"/>
        </w:rPr>
        <w:t>incerta</w:t>
      </w:r>
      <w:r w:rsidRPr="00475082">
        <w:rPr>
          <w:rFonts w:ascii="Times New Roman" w:hAnsi="Times New Roman" w:cs="Times New Roman"/>
          <w:sz w:val="32"/>
          <w:szCs w:val="32"/>
        </w:rPr>
        <w:t>) проекцией (</w:t>
      </w:r>
      <w:r w:rsidRPr="00475082">
        <w:rPr>
          <w:rFonts w:ascii="Times New Roman" w:hAnsi="Times New Roman" w:cs="Times New Roman"/>
          <w:sz w:val="32"/>
          <w:szCs w:val="32"/>
          <w:lang w:val="en-US"/>
        </w:rPr>
        <w:t>p</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proectio</w:t>
      </w:r>
      <w:r w:rsidRPr="00475082">
        <w:rPr>
          <w:rFonts w:ascii="Times New Roman" w:hAnsi="Times New Roman" w:cs="Times New Roman"/>
          <w:sz w:val="32"/>
          <w:szCs w:val="32"/>
        </w:rPr>
        <w:t>) света (</w:t>
      </w:r>
      <w:r w:rsidRPr="00475082">
        <w:rPr>
          <w:rFonts w:ascii="Times New Roman" w:hAnsi="Times New Roman" w:cs="Times New Roman"/>
          <w:sz w:val="32"/>
          <w:szCs w:val="32"/>
          <w:lang w:val="en-US"/>
        </w:rPr>
        <w:t>l</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lucis</w:t>
      </w:r>
      <w:r w:rsidRPr="00475082">
        <w:rPr>
          <w:rFonts w:ascii="Times New Roman" w:hAnsi="Times New Roman" w:cs="Times New Roman"/>
          <w:sz w:val="32"/>
          <w:szCs w:val="32"/>
        </w:rPr>
        <w:t xml:space="preserve"> от </w:t>
      </w:r>
      <w:r w:rsidRPr="00475082">
        <w:rPr>
          <w:rFonts w:ascii="Times New Roman" w:hAnsi="Times New Roman" w:cs="Times New Roman"/>
          <w:sz w:val="32"/>
          <w:szCs w:val="32"/>
          <w:lang w:val="en-US"/>
        </w:rPr>
        <w:t>lux</w:t>
      </w:r>
      <w:r w:rsidRPr="00475082">
        <w:rPr>
          <w:rFonts w:ascii="Times New Roman" w:hAnsi="Times New Roman" w:cs="Times New Roman"/>
          <w:sz w:val="32"/>
          <w:szCs w:val="32"/>
        </w:rPr>
        <w:t>).</w:t>
      </w: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Default="00090F1B" w:rsidP="00475082">
      <w:pPr>
        <w:spacing w:after="0"/>
        <w:ind w:firstLine="720"/>
        <w:jc w:val="both"/>
        <w:rPr>
          <w:rFonts w:ascii="Times New Roman" w:hAnsi="Times New Roman" w:cs="Times New Roman"/>
          <w:sz w:val="32"/>
          <w:szCs w:val="32"/>
        </w:rPr>
      </w:pPr>
    </w:p>
    <w:p w:rsidR="00090F1B" w:rsidRPr="00475082" w:rsidRDefault="00090F1B"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lastRenderedPageBreak/>
        <w:t>1</w:t>
      </w:r>
      <w:r w:rsidRPr="00475082">
        <w:rPr>
          <w:rFonts w:ascii="Times New Roman" w:hAnsi="Times New Roman" w:cs="Times New Roman"/>
          <w:b/>
          <w:sz w:val="32"/>
          <w:szCs w:val="32"/>
        </w:rPr>
        <w:t>. ОСМОТР И ПАЛЬПАЦИЯ ОРГАНА ЗРЕНИЯ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1.1. Исследование глазницы.</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1.2. Исследование глазного яблока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1.3. Исследование век и конъюнктивы.</w:t>
      </w:r>
    </w:p>
    <w:p w:rsidR="001614B7" w:rsidRPr="00475082" w:rsidRDefault="001614B7"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Исследование глазницы</w:t>
      </w:r>
      <w:r w:rsidRPr="00475082">
        <w:rPr>
          <w:rFonts w:ascii="Times New Roman" w:hAnsi="Times New Roman" w:cs="Times New Roman"/>
          <w:sz w:val="32"/>
          <w:szCs w:val="32"/>
        </w:rPr>
        <w:t xml:space="preserve">. </w:t>
      </w:r>
      <w:r w:rsidR="008D02CC" w:rsidRPr="00475082">
        <w:rPr>
          <w:rFonts w:ascii="Times New Roman" w:hAnsi="Times New Roman" w:cs="Times New Roman"/>
          <w:sz w:val="32"/>
          <w:szCs w:val="32"/>
        </w:rPr>
        <w:t>Исследование глазницы, окружающих мягких тканей проводится при рассеянном освещении путем наружного осмотра и пальпации. К специальным методам исследования относятся рентгенография, компьютерная томография, двухмерная эхография, ангиография, допплерография и др.</w:t>
      </w:r>
    </w:p>
    <w:p w:rsidR="008D02CC" w:rsidRPr="00475082" w:rsidRDefault="008D02CC"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наружного осмотра органа зрения лицо должно быть освещено рассеянным дневным или искусственным светом. При исследовании с дневным светом врач сидит спиной или боком к окну. Если для исследования применяется искусственный источник света, обычно настольная лампа, то она устанавливается слева и спереди от пациента. Для этой цели лучше использовать матовую электрическую лампочку в 100</w:t>
      </w:r>
      <w:r w:rsidRPr="00475082">
        <w:rPr>
          <w:rFonts w:ascii="Times New Roman" w:hAnsi="Times New Roman" w:cs="Times New Roman"/>
          <w:sz w:val="32"/>
          <w:szCs w:val="32"/>
          <w:lang w:val="en-US"/>
        </w:rPr>
        <w:t>W</w:t>
      </w:r>
      <w:r w:rsidRPr="00475082">
        <w:rPr>
          <w:rFonts w:ascii="Times New Roman" w:hAnsi="Times New Roman" w:cs="Times New Roman"/>
          <w:sz w:val="32"/>
          <w:szCs w:val="32"/>
        </w:rPr>
        <w:t xml:space="preserve">. Необходимо осматривать надбровную область, боковую спинку носа, переднюю стенку верхней челюсти, область скуловой кости, височную область и область расположения предушных лимфатических узлов. </w:t>
      </w:r>
    </w:p>
    <w:p w:rsidR="008D02CC" w:rsidRPr="00475082" w:rsidRDefault="008D02CC"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осмотре обращается внимание на цвет кожи, наличие рубцов, рост бровей, их симметричность, на симметричность и размеры глазницы. Край глазницы обследуется также путем пальпации; при этом обращается внимание на наличие или отсутствие болезненности мест входа </w:t>
      </w:r>
      <w:r w:rsidRPr="00475082">
        <w:rPr>
          <w:rFonts w:ascii="Times New Roman" w:hAnsi="Times New Roman" w:cs="Times New Roman"/>
          <w:sz w:val="32"/>
          <w:szCs w:val="32"/>
          <w:lang w:val="en-US"/>
        </w:rPr>
        <w:t>I</w:t>
      </w:r>
      <w:r w:rsidRPr="00475082">
        <w:rPr>
          <w:rFonts w:ascii="Times New Roman" w:hAnsi="Times New Roman" w:cs="Times New Roman"/>
          <w:sz w:val="32"/>
          <w:szCs w:val="32"/>
        </w:rPr>
        <w:t xml:space="preserve"> и </w:t>
      </w:r>
      <w:r w:rsidRPr="00475082">
        <w:rPr>
          <w:rFonts w:ascii="Times New Roman" w:hAnsi="Times New Roman" w:cs="Times New Roman"/>
          <w:sz w:val="32"/>
          <w:szCs w:val="32"/>
          <w:lang w:val="en-US"/>
        </w:rPr>
        <w:t>II</w:t>
      </w:r>
      <w:r w:rsidR="00D67FA0" w:rsidRPr="00475082">
        <w:rPr>
          <w:rFonts w:ascii="Times New Roman" w:hAnsi="Times New Roman" w:cs="Times New Roman"/>
          <w:sz w:val="32"/>
          <w:szCs w:val="32"/>
        </w:rPr>
        <w:t xml:space="preserve"> </w:t>
      </w:r>
      <w:r w:rsidRPr="00475082">
        <w:rPr>
          <w:rFonts w:ascii="Times New Roman" w:hAnsi="Times New Roman" w:cs="Times New Roman"/>
          <w:sz w:val="32"/>
          <w:szCs w:val="32"/>
        </w:rPr>
        <w:t>ветвей тройничного нерва, наличие неровностей и утолщений.</w:t>
      </w:r>
    </w:p>
    <w:p w:rsidR="00D32EBF" w:rsidRPr="00475082" w:rsidRDefault="001614B7"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Исследование глазного яблока.</w:t>
      </w:r>
      <w:r w:rsidRPr="00475082">
        <w:rPr>
          <w:rFonts w:ascii="Times New Roman" w:hAnsi="Times New Roman" w:cs="Times New Roman"/>
          <w:sz w:val="32"/>
          <w:szCs w:val="32"/>
        </w:rPr>
        <w:t xml:space="preserve"> Наружный осмотр позволяет получить сведения о величине, форме, подвижности и положении глазного яблока в орбите. Ориентировочно о размерах глазного яблока можно судить на основании сравнения его с другим глазом. Более точную информацию о размерах глазного яблока можно получить с помощью ультразвуковой биометрии. При наружном осмотре обращается внимание на то, нет ли растяжения или выпячивания глазного яблока в каком-либо мест</w:t>
      </w:r>
      <w:r w:rsidR="00300D83" w:rsidRPr="00475082">
        <w:rPr>
          <w:rFonts w:ascii="Times New Roman" w:hAnsi="Times New Roman" w:cs="Times New Roman"/>
          <w:sz w:val="32"/>
          <w:szCs w:val="32"/>
        </w:rPr>
        <w:t xml:space="preserve">е, шаровидной ли </w:t>
      </w:r>
      <w:r w:rsidRPr="00475082">
        <w:rPr>
          <w:rFonts w:ascii="Times New Roman" w:hAnsi="Times New Roman" w:cs="Times New Roman"/>
          <w:sz w:val="32"/>
          <w:szCs w:val="32"/>
        </w:rPr>
        <w:t xml:space="preserve"> </w:t>
      </w:r>
      <w:r w:rsidRPr="00475082">
        <w:rPr>
          <w:rFonts w:ascii="Times New Roman" w:hAnsi="Times New Roman" w:cs="Times New Roman"/>
          <w:sz w:val="32"/>
          <w:szCs w:val="32"/>
        </w:rPr>
        <w:lastRenderedPageBreak/>
        <w:t>формы</w:t>
      </w:r>
      <w:r w:rsidR="00300D83" w:rsidRPr="00475082">
        <w:rPr>
          <w:rFonts w:ascii="Times New Roman" w:hAnsi="Times New Roman" w:cs="Times New Roman"/>
          <w:sz w:val="32"/>
          <w:szCs w:val="32"/>
        </w:rPr>
        <w:t xml:space="preserve"> глазное яблоко</w:t>
      </w:r>
      <w:r w:rsidRPr="00475082">
        <w:rPr>
          <w:rFonts w:ascii="Times New Roman" w:hAnsi="Times New Roman" w:cs="Times New Roman"/>
          <w:sz w:val="32"/>
          <w:szCs w:val="32"/>
        </w:rPr>
        <w:t>. Отмечается, расположено ли глазное яблоко в центре костного кольца орбиты или смещено в сторону, нет ли его западения или выпячивания из орбиты. Выстояние глазного яблока исследуют с помощью экзофтальмо</w:t>
      </w:r>
      <w:r w:rsidR="00D32EBF" w:rsidRPr="00475082">
        <w:rPr>
          <w:rFonts w:ascii="Times New Roman" w:hAnsi="Times New Roman" w:cs="Times New Roman"/>
          <w:sz w:val="32"/>
          <w:szCs w:val="32"/>
        </w:rPr>
        <w:t>метра.</w:t>
      </w:r>
    </w:p>
    <w:p w:rsidR="00D32EBF" w:rsidRPr="00475082" w:rsidRDefault="00D32EBF" w:rsidP="00475082">
      <w:pPr>
        <w:spacing w:after="0"/>
        <w:ind w:firstLine="720"/>
        <w:jc w:val="both"/>
        <w:rPr>
          <w:rFonts w:ascii="Times New Roman" w:hAnsi="Times New Roman" w:cs="Times New Roman"/>
          <w:color w:val="000000"/>
          <w:sz w:val="32"/>
          <w:szCs w:val="32"/>
        </w:rPr>
      </w:pPr>
      <w:r w:rsidRPr="00475082">
        <w:rPr>
          <w:rFonts w:ascii="Times New Roman" w:hAnsi="Times New Roman" w:cs="Times New Roman"/>
          <w:color w:val="000000"/>
          <w:sz w:val="32"/>
          <w:szCs w:val="32"/>
        </w:rPr>
        <w:t xml:space="preserve">Экзофтальмометрия - это измерение степени выстояния глазного яблока при опухолях глазницы, тиреотоксикозе, эндокринной офтальмопатии, злокачественном экзофтальме и др. Производится с помощью прибора - зеркального экзофтальмометра Гертеля, который приставляется к наружным краям стенок глазниц. По шкале прибора определяют степень выстояния каждого глазного яблока в миллиметрах. Зеркальный экзофтальмометр, предложенный Гертелем, состоит из двух четырехугольников, укрепленных на салазках; правый из них подвижен по горизонтали, левый — неподвижен. В каждом четырехугольнике установлены две перекрещивающиеся зеркальные пластины, поставленные под углом 45° к зрительной оси глаза, и миллиметровая шкала. В верхневнутреннем углу каждого четырехугольника имеется небольшая полукруглая выемка, служащая для фиксации прибора у наружного края стенок глазницы. Обязательно учитывают исходный базис - расстояние между наружными краями орбиты, при котором производилось измерение, что необходимо для проведения экзофтальмометрии в динамике. </w:t>
      </w:r>
    </w:p>
    <w:p w:rsidR="001021E4" w:rsidRPr="00475082" w:rsidRDefault="001021E4" w:rsidP="00475082">
      <w:pPr>
        <w:spacing w:after="0"/>
        <w:ind w:firstLine="720"/>
        <w:jc w:val="both"/>
        <w:rPr>
          <w:rFonts w:ascii="Times New Roman" w:hAnsi="Times New Roman" w:cs="Times New Roman"/>
          <w:color w:val="000000"/>
          <w:sz w:val="32"/>
          <w:szCs w:val="32"/>
        </w:rPr>
      </w:pPr>
    </w:p>
    <w:p w:rsidR="00D32EBF" w:rsidRPr="00475082" w:rsidRDefault="001021E4" w:rsidP="00475082">
      <w:pPr>
        <w:spacing w:after="0"/>
        <w:ind w:firstLine="720"/>
        <w:jc w:val="center"/>
        <w:rPr>
          <w:rFonts w:ascii="Times New Roman" w:hAnsi="Times New Roman" w:cs="Times New Roman"/>
          <w:color w:val="000000"/>
          <w:sz w:val="32"/>
          <w:szCs w:val="32"/>
        </w:rPr>
      </w:pPr>
      <w:r w:rsidRPr="00475082">
        <w:rPr>
          <w:noProof/>
          <w:sz w:val="32"/>
          <w:szCs w:val="32"/>
        </w:rPr>
        <w:drawing>
          <wp:inline distT="0" distB="0" distL="0" distR="0">
            <wp:extent cx="2495550" cy="971550"/>
            <wp:effectExtent l="19050" t="0" r="0" b="0"/>
            <wp:docPr id="63" name="main_image_1421" descr="Экзоофтальмометр ГЕРТЕЛ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1421" descr="Экзоофтальмометр ГЕРТЕЛЯ">
                      <a:hlinkClick r:id="rId7"/>
                    </pic:cNvPr>
                    <pic:cNvPicPr>
                      <a:picLocks noChangeAspect="1" noChangeArrowheads="1"/>
                    </pic:cNvPicPr>
                  </pic:nvPicPr>
                  <pic:blipFill>
                    <a:blip r:embed="rId8" cstate="print"/>
                    <a:srcRect t="27481" b="33588"/>
                    <a:stretch>
                      <a:fillRect/>
                    </a:stretch>
                  </pic:blipFill>
                  <pic:spPr bwMode="auto">
                    <a:xfrm>
                      <a:off x="0" y="0"/>
                      <a:ext cx="2495550" cy="971550"/>
                    </a:xfrm>
                    <a:prstGeom prst="rect">
                      <a:avLst/>
                    </a:prstGeom>
                    <a:noFill/>
                    <a:ln w="9525">
                      <a:noFill/>
                      <a:miter lim="800000"/>
                      <a:headEnd/>
                      <a:tailEnd/>
                    </a:ln>
                  </pic:spPr>
                </pic:pic>
              </a:graphicData>
            </a:graphic>
          </wp:inline>
        </w:drawing>
      </w:r>
    </w:p>
    <w:p w:rsidR="00C87732" w:rsidRPr="00475082" w:rsidRDefault="00C87732" w:rsidP="00475082">
      <w:pPr>
        <w:spacing w:after="0"/>
        <w:ind w:firstLine="720"/>
        <w:rPr>
          <w:rFonts w:ascii="Times New Roman" w:hAnsi="Times New Roman" w:cs="Times New Roman"/>
          <w:color w:val="000000"/>
          <w:sz w:val="32"/>
          <w:szCs w:val="32"/>
        </w:rPr>
      </w:pPr>
    </w:p>
    <w:p w:rsidR="00C87732" w:rsidRPr="00475082" w:rsidRDefault="00C87732" w:rsidP="00475082">
      <w:pPr>
        <w:spacing w:after="0"/>
        <w:ind w:firstLine="720"/>
        <w:rPr>
          <w:rFonts w:ascii="Times New Roman" w:hAnsi="Times New Roman" w:cs="Times New Roman"/>
          <w:color w:val="000000"/>
          <w:sz w:val="28"/>
          <w:szCs w:val="28"/>
        </w:rPr>
      </w:pPr>
      <w:r w:rsidRPr="00475082">
        <w:rPr>
          <w:rFonts w:ascii="Times New Roman" w:hAnsi="Times New Roman" w:cs="Times New Roman"/>
          <w:color w:val="000000"/>
          <w:sz w:val="28"/>
          <w:szCs w:val="28"/>
        </w:rPr>
        <w:t xml:space="preserve">Рисунок 1 – </w:t>
      </w:r>
      <w:r w:rsidR="00090F1B">
        <w:rPr>
          <w:rFonts w:ascii="Times New Roman" w:hAnsi="Times New Roman" w:cs="Times New Roman"/>
          <w:color w:val="000000"/>
          <w:sz w:val="28"/>
          <w:szCs w:val="28"/>
        </w:rPr>
        <w:t>Э</w:t>
      </w:r>
      <w:r w:rsidRPr="00475082">
        <w:rPr>
          <w:rFonts w:ascii="Times New Roman" w:hAnsi="Times New Roman" w:cs="Times New Roman"/>
          <w:color w:val="000000"/>
          <w:sz w:val="28"/>
          <w:szCs w:val="28"/>
        </w:rPr>
        <w:t>кзофтальмометр</w:t>
      </w:r>
      <w:r w:rsidR="00475082">
        <w:rPr>
          <w:rFonts w:ascii="Times New Roman" w:hAnsi="Times New Roman" w:cs="Times New Roman"/>
          <w:color w:val="000000"/>
          <w:sz w:val="28"/>
          <w:szCs w:val="28"/>
        </w:rPr>
        <w:t xml:space="preserve"> Гертеля</w:t>
      </w:r>
    </w:p>
    <w:p w:rsidR="00C87732" w:rsidRPr="00475082" w:rsidRDefault="00C87732" w:rsidP="00475082">
      <w:pPr>
        <w:spacing w:after="0"/>
        <w:ind w:firstLine="720"/>
        <w:rPr>
          <w:rFonts w:ascii="Times New Roman" w:hAnsi="Times New Roman" w:cs="Times New Roman"/>
          <w:color w:val="000000"/>
          <w:sz w:val="28"/>
          <w:szCs w:val="28"/>
        </w:rPr>
      </w:pPr>
    </w:p>
    <w:p w:rsidR="00D32EBF" w:rsidRPr="00475082" w:rsidRDefault="00D32EBF" w:rsidP="00475082">
      <w:pPr>
        <w:spacing w:after="0"/>
        <w:ind w:firstLine="720"/>
        <w:jc w:val="both"/>
        <w:rPr>
          <w:rFonts w:ascii="Times New Roman" w:hAnsi="Times New Roman" w:cs="Times New Roman"/>
          <w:color w:val="000000"/>
          <w:sz w:val="32"/>
          <w:szCs w:val="32"/>
        </w:rPr>
      </w:pPr>
      <w:r w:rsidRPr="00475082">
        <w:rPr>
          <w:rFonts w:ascii="Times New Roman" w:hAnsi="Times New Roman" w:cs="Times New Roman"/>
          <w:color w:val="000000"/>
          <w:sz w:val="32"/>
          <w:szCs w:val="32"/>
        </w:rPr>
        <w:t>В норме выстояние глазного яблока из глазницы составляет 14-19 мм, а асимметрия в положении парных глаз не должна превышать 1-2 мм.</w:t>
      </w:r>
    </w:p>
    <w:p w:rsidR="00D32EBF" w:rsidRPr="00475082" w:rsidRDefault="00D32EBF" w:rsidP="00475082">
      <w:pPr>
        <w:spacing w:after="0"/>
        <w:ind w:firstLine="720"/>
        <w:jc w:val="both"/>
        <w:rPr>
          <w:rFonts w:ascii="Times New Roman" w:hAnsi="Times New Roman" w:cs="Times New Roman"/>
          <w:color w:val="000000"/>
          <w:sz w:val="32"/>
          <w:szCs w:val="32"/>
        </w:rPr>
      </w:pPr>
      <w:r w:rsidRPr="00475082">
        <w:rPr>
          <w:rFonts w:ascii="Times New Roman" w:hAnsi="Times New Roman" w:cs="Times New Roman"/>
          <w:color w:val="000000"/>
          <w:sz w:val="32"/>
          <w:szCs w:val="32"/>
        </w:rPr>
        <w:t xml:space="preserve">Экзофтальмометрию производят в светлой комнате. Исследуемый сидит </w:t>
      </w:r>
      <w:r w:rsidR="00300D83" w:rsidRPr="00475082">
        <w:rPr>
          <w:rFonts w:ascii="Times New Roman" w:hAnsi="Times New Roman" w:cs="Times New Roman"/>
          <w:color w:val="000000"/>
          <w:sz w:val="32"/>
          <w:szCs w:val="32"/>
        </w:rPr>
        <w:t>на</w:t>
      </w:r>
      <w:r w:rsidRPr="00475082">
        <w:rPr>
          <w:rFonts w:ascii="Times New Roman" w:hAnsi="Times New Roman" w:cs="Times New Roman"/>
          <w:color w:val="000000"/>
          <w:sz w:val="32"/>
          <w:szCs w:val="32"/>
        </w:rPr>
        <w:t xml:space="preserve">против света и смотрит перед собой; </w:t>
      </w:r>
      <w:r w:rsidRPr="00475082">
        <w:rPr>
          <w:rFonts w:ascii="Times New Roman" w:hAnsi="Times New Roman" w:cs="Times New Roman"/>
          <w:color w:val="000000"/>
          <w:sz w:val="32"/>
          <w:szCs w:val="32"/>
        </w:rPr>
        <w:lastRenderedPageBreak/>
        <w:t>исследователь раздвигает четырехугольники настолько, чтобы они могли быть приставлены выемками к наружным краям стенок глазниц. На нижнем зеркале каждого четырехугольника отражается вершина роговой оболочки, а на верхнем — миллиметровая шкала линейки, по которой можно отсчитать расстояние от вершины роговицы до края глазницы. По разнице выстояния роговицы обоих глаз определяют степень экзофтальма в миллиметрах.</w:t>
      </w:r>
    </w:p>
    <w:p w:rsidR="00D32EBF" w:rsidRPr="00475082" w:rsidRDefault="00D32EBF" w:rsidP="00475082">
      <w:pPr>
        <w:spacing w:after="0"/>
        <w:ind w:firstLine="720"/>
        <w:jc w:val="both"/>
        <w:rPr>
          <w:rFonts w:ascii="Times New Roman" w:hAnsi="Times New Roman" w:cs="Times New Roman"/>
          <w:sz w:val="32"/>
          <w:szCs w:val="32"/>
        </w:rPr>
      </w:pPr>
      <w:r w:rsidRPr="00475082">
        <w:rPr>
          <w:rFonts w:ascii="Times New Roman" w:hAnsi="Times New Roman" w:cs="Times New Roman"/>
          <w:color w:val="000000"/>
          <w:sz w:val="32"/>
          <w:szCs w:val="32"/>
        </w:rPr>
        <w:t>При отсутствии прибора необходимые замеры выстояния глазного яблока могут быть проведены и с помощью обычной миллиметро</w:t>
      </w:r>
      <w:r w:rsidR="00300D83" w:rsidRPr="00475082">
        <w:rPr>
          <w:rFonts w:ascii="Times New Roman" w:hAnsi="Times New Roman" w:cs="Times New Roman"/>
          <w:color w:val="000000"/>
          <w:sz w:val="32"/>
          <w:szCs w:val="32"/>
        </w:rPr>
        <w:t>вой линейки, которую располагают</w:t>
      </w:r>
      <w:r w:rsidR="00773551" w:rsidRPr="00475082">
        <w:rPr>
          <w:rFonts w:ascii="Times New Roman" w:hAnsi="Times New Roman" w:cs="Times New Roman"/>
          <w:color w:val="000000"/>
          <w:sz w:val="32"/>
          <w:szCs w:val="32"/>
        </w:rPr>
        <w:t xml:space="preserve"> </w:t>
      </w:r>
      <w:r w:rsidRPr="00475082">
        <w:rPr>
          <w:rFonts w:ascii="Times New Roman" w:hAnsi="Times New Roman" w:cs="Times New Roman"/>
          <w:color w:val="000000"/>
          <w:sz w:val="32"/>
          <w:szCs w:val="32"/>
        </w:rPr>
        <w:t xml:space="preserve"> строго перпендикулярно к наружному краю глазницы, при этом голова пациента повернута в профиль. Величину выстояния определяют по делению, которое находится на уровне вершины роговицы.</w:t>
      </w:r>
      <w:r w:rsidR="00F54DE1" w:rsidRPr="00475082">
        <w:rPr>
          <w:rFonts w:ascii="Times New Roman" w:hAnsi="Times New Roman" w:cs="Times New Roman"/>
          <w:sz w:val="32"/>
          <w:szCs w:val="32"/>
        </w:rPr>
        <w:t xml:space="preserve"> </w:t>
      </w:r>
    </w:p>
    <w:p w:rsidR="00E300AE" w:rsidRPr="00475082" w:rsidRDefault="001614B7"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определения подвижности глазных яблок предлагаю</w:t>
      </w:r>
      <w:r w:rsidR="00F54DE1" w:rsidRPr="00475082">
        <w:rPr>
          <w:rFonts w:ascii="Times New Roman" w:hAnsi="Times New Roman" w:cs="Times New Roman"/>
          <w:sz w:val="32"/>
          <w:szCs w:val="32"/>
        </w:rPr>
        <w:t>т</w:t>
      </w:r>
      <w:r w:rsidRPr="00475082">
        <w:rPr>
          <w:rFonts w:ascii="Times New Roman" w:hAnsi="Times New Roman" w:cs="Times New Roman"/>
          <w:sz w:val="32"/>
          <w:szCs w:val="32"/>
        </w:rPr>
        <w:t xml:space="preserve"> пациенту фиксировать взгляд на пальце врача, ручке или другом предмете, который перемещают в разных направлениях. При этом голова исследуемого должна быть неподвижной. Обращается внимание на положение медиального края зрачка относительно линии соединяющей слезные точки при отклонении глаза кнутри, доходит ли наружный лимб до латеральной спайки, когда пациент смотрит в сторону виска. При движении глазных яблок вверх и вниз отмечается, насколько роговая оболочка заходит соответственно за край верхнего и нижнего века.</w:t>
      </w:r>
    </w:p>
    <w:p w:rsidR="00E300AE" w:rsidRPr="00475082" w:rsidRDefault="00E300A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наличии </w:t>
      </w:r>
      <w:r w:rsidRPr="00475082">
        <w:rPr>
          <w:rFonts w:ascii="Times New Roman" w:hAnsi="Times New Roman" w:cs="Times New Roman"/>
          <w:i/>
          <w:sz w:val="32"/>
          <w:szCs w:val="32"/>
        </w:rPr>
        <w:t>косоглазия</w:t>
      </w:r>
      <w:r w:rsidRPr="00475082">
        <w:rPr>
          <w:rFonts w:ascii="Times New Roman" w:hAnsi="Times New Roman" w:cs="Times New Roman"/>
          <w:sz w:val="32"/>
          <w:szCs w:val="32"/>
        </w:rPr>
        <w:t xml:space="preserve"> величину косящего глаза простым способом определяют по методу Гиршберга. При этом врач, приложив зеркало офтальмоскопа к нижнему краю своей глазницы, с расстояния 30-35см наблюдает за положением световых рефлексов на роговицах глаз обследуемого. При возможности пациент смотрит на зеркало офтальмоскопа. При этом на не косящем глазу световой блик будет смещен от центра роговицы в сторону, противоположную направлению косоглазия: при сходящемся косоглазии – кнаружи, при расходящимся – кнутри. При средней ширине зрачка (3,5мм) совпадение светового рефлекса с его краем соответствует углу косоглазия в 15</w:t>
      </w:r>
      <w:r w:rsidRPr="00475082">
        <w:rPr>
          <w:rFonts w:ascii="Times New Roman" w:hAnsi="Times New Roman" w:cs="Times New Roman"/>
          <w:sz w:val="32"/>
          <w:szCs w:val="32"/>
        </w:rPr>
        <w:sym w:font="Symbol" w:char="F0B0"/>
      </w:r>
      <w:r w:rsidRPr="00475082">
        <w:rPr>
          <w:rFonts w:ascii="Times New Roman" w:hAnsi="Times New Roman" w:cs="Times New Roman"/>
          <w:sz w:val="32"/>
          <w:szCs w:val="32"/>
        </w:rPr>
        <w:t xml:space="preserve">. Если рефлекс </w:t>
      </w:r>
      <w:r w:rsidRPr="00475082">
        <w:rPr>
          <w:rFonts w:ascii="Times New Roman" w:hAnsi="Times New Roman" w:cs="Times New Roman"/>
          <w:sz w:val="32"/>
          <w:szCs w:val="32"/>
        </w:rPr>
        <w:lastRenderedPageBreak/>
        <w:t>расположен на радужке у края зрачка - 20</w:t>
      </w:r>
      <w:r w:rsidRPr="00475082">
        <w:rPr>
          <w:rFonts w:ascii="Times New Roman" w:hAnsi="Times New Roman" w:cs="Times New Roman"/>
          <w:sz w:val="32"/>
          <w:szCs w:val="32"/>
        </w:rPr>
        <w:sym w:font="Symbol" w:char="F0B0"/>
      </w:r>
      <w:r w:rsidRPr="00475082">
        <w:rPr>
          <w:rFonts w:ascii="Times New Roman" w:hAnsi="Times New Roman" w:cs="Times New Roman"/>
          <w:sz w:val="32"/>
          <w:szCs w:val="32"/>
        </w:rPr>
        <w:t>. При его положении на середине между краем зрачка и лимбом – 25-30</w:t>
      </w:r>
      <w:r w:rsidRPr="00475082">
        <w:rPr>
          <w:rFonts w:ascii="Times New Roman" w:hAnsi="Times New Roman" w:cs="Times New Roman"/>
          <w:sz w:val="32"/>
          <w:szCs w:val="32"/>
        </w:rPr>
        <w:sym w:font="Symbol" w:char="F0B0"/>
      </w:r>
      <w:r w:rsidRPr="00475082">
        <w:rPr>
          <w:rFonts w:ascii="Times New Roman" w:hAnsi="Times New Roman" w:cs="Times New Roman"/>
          <w:sz w:val="32"/>
          <w:szCs w:val="32"/>
        </w:rPr>
        <w:t>. Рефлекс на лимбе бывает при отклонении глаза на 45</w:t>
      </w:r>
      <w:r w:rsidRPr="00475082">
        <w:rPr>
          <w:rFonts w:ascii="Times New Roman" w:hAnsi="Times New Roman" w:cs="Times New Roman"/>
          <w:sz w:val="32"/>
          <w:szCs w:val="32"/>
        </w:rPr>
        <w:sym w:font="Symbol" w:char="F0B0"/>
      </w:r>
      <w:r w:rsidRPr="00475082">
        <w:rPr>
          <w:rFonts w:ascii="Times New Roman" w:hAnsi="Times New Roman" w:cs="Times New Roman"/>
          <w:sz w:val="32"/>
          <w:szCs w:val="32"/>
        </w:rPr>
        <w:t>. Рефлекс на склере наблюдается при отклонении глаза, достигающем 60</w:t>
      </w:r>
      <w:r w:rsidRPr="00475082">
        <w:rPr>
          <w:rFonts w:ascii="Times New Roman" w:hAnsi="Times New Roman" w:cs="Times New Roman"/>
          <w:sz w:val="32"/>
          <w:szCs w:val="32"/>
        </w:rPr>
        <w:sym w:font="Symbol" w:char="F0B0"/>
      </w:r>
      <w:r w:rsidRPr="00475082">
        <w:rPr>
          <w:rFonts w:ascii="Times New Roman" w:hAnsi="Times New Roman" w:cs="Times New Roman"/>
          <w:sz w:val="32"/>
          <w:szCs w:val="32"/>
        </w:rPr>
        <w:t>.</w:t>
      </w:r>
    </w:p>
    <w:p w:rsidR="00E300AE" w:rsidRPr="00475082" w:rsidRDefault="00E300AE"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168869" cy="2160000"/>
            <wp:effectExtent l="19050" t="0" r="2831" b="0"/>
            <wp:docPr id="37" name="Рисунок 37" descr="Janet : угол косоглази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net : угол косоглазия 10"/>
                    <pic:cNvPicPr>
                      <a:picLocks noChangeAspect="1" noChangeArrowheads="1"/>
                    </pic:cNvPicPr>
                  </pic:nvPicPr>
                  <pic:blipFill>
                    <a:blip r:embed="rId9" cstate="print"/>
                    <a:srcRect/>
                    <a:stretch>
                      <a:fillRect/>
                    </a:stretch>
                  </pic:blipFill>
                  <pic:spPr bwMode="auto">
                    <a:xfrm>
                      <a:off x="0" y="0"/>
                      <a:ext cx="2168869" cy="2160000"/>
                    </a:xfrm>
                    <a:prstGeom prst="rect">
                      <a:avLst/>
                    </a:prstGeom>
                    <a:noFill/>
                    <a:ln w="9525">
                      <a:noFill/>
                      <a:miter lim="800000"/>
                      <a:headEnd/>
                      <a:tailEnd/>
                    </a:ln>
                  </pic:spPr>
                </pic:pic>
              </a:graphicData>
            </a:graphic>
          </wp:inline>
        </w:drawing>
      </w:r>
    </w:p>
    <w:p w:rsidR="00C87732" w:rsidRPr="00475082" w:rsidRDefault="00C87732" w:rsidP="00475082">
      <w:pPr>
        <w:spacing w:after="0"/>
        <w:ind w:firstLine="720"/>
        <w:jc w:val="both"/>
        <w:rPr>
          <w:rFonts w:ascii="Times New Roman" w:hAnsi="Times New Roman" w:cs="Times New Roman"/>
          <w:sz w:val="32"/>
          <w:szCs w:val="32"/>
        </w:rPr>
      </w:pPr>
    </w:p>
    <w:p w:rsidR="00C87732" w:rsidRPr="00475082" w:rsidRDefault="00C87732" w:rsidP="00475082">
      <w:pPr>
        <w:spacing w:after="0"/>
        <w:ind w:firstLine="720"/>
        <w:jc w:val="both"/>
        <w:rPr>
          <w:rFonts w:ascii="Times New Roman" w:hAnsi="Times New Roman" w:cs="Times New Roman"/>
          <w:sz w:val="28"/>
          <w:szCs w:val="28"/>
        </w:rPr>
      </w:pPr>
      <w:r w:rsidRPr="00475082">
        <w:rPr>
          <w:rFonts w:ascii="Times New Roman" w:hAnsi="Times New Roman" w:cs="Times New Roman"/>
          <w:sz w:val="28"/>
          <w:szCs w:val="28"/>
        </w:rPr>
        <w:t>Рисунок 2 – Определение угла косоглазия по методу Гиршберга</w:t>
      </w:r>
    </w:p>
    <w:p w:rsidR="00C87732" w:rsidRPr="00475082" w:rsidRDefault="00C87732" w:rsidP="00475082">
      <w:pPr>
        <w:spacing w:after="0"/>
        <w:ind w:firstLine="720"/>
        <w:jc w:val="both"/>
        <w:rPr>
          <w:rFonts w:ascii="Times New Roman" w:hAnsi="Times New Roman" w:cs="Times New Roman"/>
          <w:sz w:val="32"/>
          <w:szCs w:val="32"/>
        </w:rPr>
      </w:pPr>
    </w:p>
    <w:p w:rsidR="00B533F9" w:rsidRPr="00475082" w:rsidRDefault="00E300A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Более точно угол косоглазия определяют на периметре, синаптофоре или другими методами. </w:t>
      </w:r>
    </w:p>
    <w:p w:rsidR="00B533F9" w:rsidRPr="00475082" w:rsidRDefault="00B533F9"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874647" cy="1980000"/>
            <wp:effectExtent l="19050" t="0" r="1903" b="0"/>
            <wp:docPr id="40" name="Рисунок 40" descr="Наше 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ше оборудование"/>
                    <pic:cNvPicPr>
                      <a:picLocks noChangeAspect="1" noChangeArrowheads="1"/>
                    </pic:cNvPicPr>
                  </pic:nvPicPr>
                  <pic:blipFill>
                    <a:blip r:embed="rId10" cstate="print"/>
                    <a:srcRect/>
                    <a:stretch>
                      <a:fillRect/>
                    </a:stretch>
                  </pic:blipFill>
                  <pic:spPr bwMode="auto">
                    <a:xfrm>
                      <a:off x="0" y="0"/>
                      <a:ext cx="2874647" cy="1980000"/>
                    </a:xfrm>
                    <a:prstGeom prst="rect">
                      <a:avLst/>
                    </a:prstGeom>
                    <a:noFill/>
                    <a:ln w="9525">
                      <a:noFill/>
                      <a:miter lim="800000"/>
                      <a:headEnd/>
                      <a:tailEnd/>
                    </a:ln>
                  </pic:spPr>
                </pic:pic>
              </a:graphicData>
            </a:graphic>
          </wp:inline>
        </w:drawing>
      </w:r>
    </w:p>
    <w:p w:rsidR="00B533F9" w:rsidRDefault="00B533F9" w:rsidP="00475082">
      <w:pPr>
        <w:spacing w:after="0"/>
        <w:ind w:firstLine="720"/>
        <w:jc w:val="both"/>
        <w:rPr>
          <w:rFonts w:ascii="Times New Roman" w:hAnsi="Times New Roman" w:cs="Times New Roman"/>
          <w:sz w:val="32"/>
          <w:szCs w:val="32"/>
        </w:rPr>
      </w:pPr>
    </w:p>
    <w:p w:rsidR="00475082" w:rsidRDefault="00475082"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3 – Прибор синаптофор</w:t>
      </w:r>
    </w:p>
    <w:p w:rsidR="00475082" w:rsidRPr="00475082" w:rsidRDefault="00475082" w:rsidP="00475082">
      <w:pPr>
        <w:spacing w:after="0"/>
        <w:ind w:firstLine="720"/>
        <w:jc w:val="both"/>
        <w:rPr>
          <w:rFonts w:ascii="Times New Roman" w:hAnsi="Times New Roman" w:cs="Times New Roman"/>
          <w:sz w:val="32"/>
          <w:szCs w:val="32"/>
        </w:rPr>
      </w:pPr>
    </w:p>
    <w:p w:rsidR="00E300AE" w:rsidRPr="00475082" w:rsidRDefault="00E300A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Для выявления скрытого косоглазия (гетерофории) наблюдают за движением глаза, выключенного из акта бинокулярного зрения. С этой целью ребенку, смотрящему прямо перед собой, закрывают один глаз ладонью. При наличии скрытого косоглазия глаз за ладонью  отклонится кнутри или кнаружи. Если </w:t>
      </w:r>
      <w:r w:rsidRPr="00475082">
        <w:rPr>
          <w:rFonts w:ascii="Times New Roman" w:hAnsi="Times New Roman" w:cs="Times New Roman"/>
          <w:sz w:val="32"/>
          <w:szCs w:val="32"/>
        </w:rPr>
        <w:lastRenderedPageBreak/>
        <w:t>открыть глаз, то отклоненный глаз быстро возвращается в исходное положение.</w:t>
      </w:r>
    </w:p>
    <w:p w:rsidR="00344642" w:rsidRPr="00475082" w:rsidRDefault="00F54DE1"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Исследование век и конъюнктивы</w:t>
      </w:r>
      <w:r w:rsidRPr="00475082">
        <w:rPr>
          <w:rFonts w:ascii="Times New Roman" w:hAnsi="Times New Roman" w:cs="Times New Roman"/>
          <w:sz w:val="32"/>
          <w:szCs w:val="32"/>
        </w:rPr>
        <w:t xml:space="preserve">. </w:t>
      </w:r>
      <w:r w:rsidR="00344642" w:rsidRPr="00475082">
        <w:rPr>
          <w:rFonts w:ascii="Times New Roman" w:hAnsi="Times New Roman" w:cs="Times New Roman"/>
          <w:sz w:val="32"/>
          <w:szCs w:val="32"/>
        </w:rPr>
        <w:t>Состояние передней поверхности век, наружных ребер их краев, ресниц, глазной щели легко оценивается при осмотре в условиях достаточного рассеянного освещения. Для этой цели больной должен располагаться лицом к окну или другому источнику света. Состояние интермаргинальной площадки, выводных протоков мейбомиевых желез, слезных точек изучают при легком оттягивании нижнего века книзу, а верхнего – кверху с помощью большого пальца. При этом палец врача должен быть сухим. При влажной коже пальца под него подкладывают тонкий слой ваты или марлевую салфетку. Состояние хрящей век оценивают, в основном, в результате их пальпации через кожу. С этой целью концом указательного пальца проводят по поверхности века.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Исследование конъюнктивы представляет для врача, не знакомого с методикой поворота век, некоторую трудность. Конъюнктиву, покрывающую склеру в области глазной щели, видно при взгляде на область глаза. Для осмотра конъюнктивы нижнего века, нижней переходной складки и склеры в нижней половине глазного яблока, необходимо оттянуть это веко книзу большим пальцем, приложенным к его краю.</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Осмотр конъюнктивы верхнего века у взрослого производят следующим образом. Исследуемому предлагают смотреть вниз. Большим пальцем левой руки слегка приподнимают верхнее веко. При этом его край отодвигается от глазного яблока, имеется возможность видеть состояние конъюнктивы и склеры в зонах, закрытых обычно верхним веком. Указательным и большим пальцами правой руки захватывают край, в том числе и ресницы верхнего века. При этом указательный палец находится сверху, большой – снизу. Верхнее веко правого глаза захватывают во внутренней его трети, а на левом глазу – в наружной. Захваченное веко оттягивают книзу, отодвигая в то же время от глазного яблока. Концом большого пальца левой руки, поставленным ребром, или </w:t>
      </w:r>
      <w:r w:rsidRPr="00475082">
        <w:rPr>
          <w:rFonts w:ascii="Times New Roman" w:hAnsi="Times New Roman" w:cs="Times New Roman"/>
          <w:sz w:val="32"/>
          <w:szCs w:val="32"/>
        </w:rPr>
        <w:lastRenderedPageBreak/>
        <w:t>концом стеклянной палочки надавливают на веко над верхним краем хряща, который</w:t>
      </w:r>
      <w:r w:rsidR="008E7990" w:rsidRPr="00475082">
        <w:rPr>
          <w:rFonts w:ascii="Times New Roman" w:hAnsi="Times New Roman" w:cs="Times New Roman"/>
          <w:sz w:val="32"/>
          <w:szCs w:val="32"/>
        </w:rPr>
        <w:t xml:space="preserve"> контурируется примерно в 10-12</w:t>
      </w:r>
      <w:r w:rsidRPr="00475082">
        <w:rPr>
          <w:rFonts w:ascii="Times New Roman" w:hAnsi="Times New Roman" w:cs="Times New Roman"/>
          <w:sz w:val="32"/>
          <w:szCs w:val="32"/>
        </w:rPr>
        <w:t>мм от края века. При таком надавливании верхнее веко поворачивается задней поверхностью кпереди. В этот момент большой палец левой руки освобождают из-под повернутого века и им удерживают это веко, прижимая его край к верхнему костному краю глазницы.</w:t>
      </w:r>
    </w:p>
    <w:p w:rsidR="00D55E0B" w:rsidRPr="00475082" w:rsidRDefault="008C13C6" w:rsidP="00475082">
      <w:pPr>
        <w:spacing w:after="0"/>
        <w:ind w:firstLine="720"/>
        <w:jc w:val="both"/>
        <w:rPr>
          <w:rFonts w:ascii="Times New Roman" w:hAnsi="Times New Roman" w:cs="Times New Roman"/>
          <w:sz w:val="32"/>
          <w:szCs w:val="32"/>
        </w:rPr>
      </w:pPr>
      <w:hyperlink r:id="rId11" w:history="1"/>
      <w:r w:rsidR="00D55E0B" w:rsidRPr="00475082">
        <w:rPr>
          <w:rFonts w:ascii="Times New Roman" w:hAnsi="Times New Roman" w:cs="Times New Roman"/>
          <w:sz w:val="32"/>
          <w:szCs w:val="32"/>
        </w:rPr>
        <w:t xml:space="preserve"> </w:t>
      </w:r>
    </w:p>
    <w:p w:rsidR="008E7990" w:rsidRPr="00475082" w:rsidRDefault="008E7990" w:rsidP="00475082">
      <w:pPr>
        <w:spacing w:after="0"/>
        <w:ind w:firstLine="720"/>
        <w:jc w:val="both"/>
        <w:rPr>
          <w:rFonts w:ascii="Times New Roman" w:hAnsi="Times New Roman" w:cs="Times New Roman"/>
          <w:sz w:val="32"/>
          <w:szCs w:val="32"/>
        </w:rPr>
      </w:pPr>
    </w:p>
    <w:p w:rsidR="00D55E0B" w:rsidRDefault="008E7990"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619375" cy="1980085"/>
            <wp:effectExtent l="19050" t="0" r="0" b="0"/>
            <wp:docPr id="2" name="Рисунок 24" descr="C:\Users\глазки\Desktop\135438397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глазки\Desktop\1354383974_3.png"/>
                    <pic:cNvPicPr>
                      <a:picLocks noChangeAspect="1" noChangeArrowheads="1"/>
                    </pic:cNvPicPr>
                  </pic:nvPicPr>
                  <pic:blipFill>
                    <a:blip r:embed="rId12" cstate="print"/>
                    <a:srcRect l="8306" t="4095" r="16124" b="17672"/>
                    <a:stretch>
                      <a:fillRect/>
                    </a:stretch>
                  </pic:blipFill>
                  <pic:spPr bwMode="auto">
                    <a:xfrm>
                      <a:off x="0" y="0"/>
                      <a:ext cx="2619262" cy="1980000"/>
                    </a:xfrm>
                    <a:prstGeom prst="rect">
                      <a:avLst/>
                    </a:prstGeom>
                    <a:ln>
                      <a:noFill/>
                    </a:ln>
                    <a:effectLst>
                      <a:softEdge rad="112500"/>
                    </a:effectLst>
                  </pic:spPr>
                </pic:pic>
              </a:graphicData>
            </a:graphic>
          </wp:inline>
        </w:drawing>
      </w:r>
    </w:p>
    <w:p w:rsidR="00475082" w:rsidRDefault="00475082"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4 – Этапы выворота верхнего века</w:t>
      </w:r>
    </w:p>
    <w:p w:rsidR="00475082" w:rsidRPr="00475082" w:rsidRDefault="00475082" w:rsidP="00475082">
      <w:pPr>
        <w:spacing w:after="0"/>
        <w:ind w:firstLine="720"/>
        <w:jc w:val="both"/>
        <w:rPr>
          <w:rFonts w:ascii="Times New Roman" w:hAnsi="Times New Roman" w:cs="Times New Roman"/>
          <w:sz w:val="28"/>
          <w:szCs w:val="28"/>
        </w:rPr>
      </w:pPr>
    </w:p>
    <w:p w:rsidR="00A7753B"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Чтобы осмотреть конъюнктиву верхней переходной складки, больному предлагают смотреть еще сильнее вниз. Увеличивается давление через повернутое веко книзу на верхний свод конъюнктивы. Одновременно большим пальцем правой руки осторожно, через нижнее веко, отдавливают глазное яблоко вглубь и кверху. Верхняя переходная складка при этом выпячивается валиком, становится доступной детальному осмотру.</w:t>
      </w:r>
    </w:p>
    <w:p w:rsidR="00643712" w:rsidRDefault="00344642" w:rsidP="00475082">
      <w:pPr>
        <w:spacing w:after="0"/>
        <w:ind w:firstLine="720"/>
        <w:jc w:val="both"/>
        <w:rPr>
          <w:rFonts w:ascii="Arial" w:hAnsi="Arial" w:cs="Arial"/>
          <w:color w:val="333333"/>
          <w:sz w:val="32"/>
          <w:szCs w:val="32"/>
        </w:rPr>
      </w:pPr>
      <w:r w:rsidRPr="00475082">
        <w:rPr>
          <w:rFonts w:ascii="Times New Roman" w:hAnsi="Times New Roman" w:cs="Times New Roman"/>
          <w:sz w:val="32"/>
          <w:szCs w:val="32"/>
        </w:rPr>
        <w:t>Поворот верхнего века и осмотр верхней переходной складки конъюнктивы может осуществляться с помощью векоподъемника Демарра.</w:t>
      </w:r>
      <w:r w:rsidR="00643712" w:rsidRPr="00475082">
        <w:rPr>
          <w:rFonts w:ascii="Arial" w:hAnsi="Arial" w:cs="Arial"/>
          <w:color w:val="333333"/>
          <w:sz w:val="32"/>
          <w:szCs w:val="32"/>
        </w:rPr>
        <w:t xml:space="preserve"> </w:t>
      </w:r>
    </w:p>
    <w:p w:rsidR="00B57C66" w:rsidRDefault="00B57C66" w:rsidP="00475082">
      <w:pPr>
        <w:spacing w:after="0"/>
        <w:ind w:firstLine="720"/>
        <w:jc w:val="both"/>
        <w:rPr>
          <w:rFonts w:ascii="Arial" w:hAnsi="Arial" w:cs="Arial"/>
          <w:noProof/>
          <w:color w:val="333333"/>
          <w:sz w:val="32"/>
          <w:szCs w:val="32"/>
        </w:rPr>
      </w:pPr>
      <w:r w:rsidRPr="00B57C66">
        <w:rPr>
          <w:rFonts w:ascii="Arial" w:hAnsi="Arial" w:cs="Arial"/>
          <w:noProof/>
          <w:color w:val="333333"/>
          <w:sz w:val="32"/>
          <w:szCs w:val="32"/>
        </w:rPr>
        <w:lastRenderedPageBreak/>
        <w:drawing>
          <wp:inline distT="0" distB="0" distL="0" distR="0">
            <wp:extent cx="945792" cy="1980000"/>
            <wp:effectExtent l="533400" t="0" r="521058" b="0"/>
            <wp:docPr id="20" name="bf" descr="http://flagma.kz/vekopodemnik-photo-o20140924-174078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 descr="http://flagma.kz/vekopodemnik-photo-o20140924-1740780_big.jpg"/>
                    <pic:cNvPicPr>
                      <a:picLocks noChangeAspect="1" noChangeArrowheads="1"/>
                    </pic:cNvPicPr>
                  </pic:nvPicPr>
                  <pic:blipFill>
                    <a:blip r:embed="rId13" cstate="print"/>
                    <a:srcRect b="6667"/>
                    <a:stretch>
                      <a:fillRect/>
                    </a:stretch>
                  </pic:blipFill>
                  <pic:spPr bwMode="auto">
                    <a:xfrm rot="16200000" flipV="1">
                      <a:off x="0" y="0"/>
                      <a:ext cx="945792" cy="1980000"/>
                    </a:xfrm>
                    <a:prstGeom prst="rect">
                      <a:avLst/>
                    </a:prstGeom>
                    <a:ln>
                      <a:noFill/>
                    </a:ln>
                    <a:effectLst>
                      <a:softEdge rad="112500"/>
                    </a:effectLst>
                  </pic:spPr>
                </pic:pic>
              </a:graphicData>
            </a:graphic>
          </wp:inline>
        </w:drawing>
      </w:r>
    </w:p>
    <w:p w:rsidR="00475082" w:rsidRDefault="00B57C66" w:rsidP="00475082">
      <w:pPr>
        <w:spacing w:after="0"/>
        <w:ind w:firstLine="720"/>
        <w:jc w:val="both"/>
        <w:rPr>
          <w:rFonts w:ascii="Arial" w:hAnsi="Arial" w:cs="Arial"/>
          <w:noProof/>
          <w:color w:val="333333"/>
          <w:sz w:val="32"/>
          <w:szCs w:val="32"/>
        </w:rPr>
      </w:pPr>
      <w:r>
        <w:rPr>
          <w:rFonts w:ascii="Times New Roman" w:hAnsi="Times New Roman" w:cs="Times New Roman"/>
          <w:sz w:val="28"/>
          <w:szCs w:val="28"/>
        </w:rPr>
        <w:t xml:space="preserve">Рисунок 5 – </w:t>
      </w:r>
      <w:r w:rsidRPr="00B57C66">
        <w:rPr>
          <w:rFonts w:ascii="Times New Roman" w:hAnsi="Times New Roman" w:cs="Times New Roman"/>
          <w:sz w:val="28"/>
          <w:szCs w:val="28"/>
        </w:rPr>
        <w:t>Векоподъемник Демарра</w:t>
      </w:r>
      <w:r w:rsidRPr="00475082">
        <w:rPr>
          <w:rFonts w:ascii="Arial" w:hAnsi="Arial" w:cs="Arial"/>
          <w:noProof/>
          <w:color w:val="333333"/>
          <w:sz w:val="32"/>
          <w:szCs w:val="32"/>
        </w:rPr>
        <w:t xml:space="preserve"> </w:t>
      </w:r>
    </w:p>
    <w:p w:rsidR="00B57C66" w:rsidRPr="00475082" w:rsidRDefault="00B57C66" w:rsidP="00475082">
      <w:pPr>
        <w:spacing w:after="0"/>
        <w:ind w:firstLine="720"/>
        <w:jc w:val="both"/>
        <w:rPr>
          <w:rFonts w:ascii="Times New Roman" w:hAnsi="Times New Roman" w:cs="Times New Roman"/>
          <w:sz w:val="32"/>
          <w:szCs w:val="32"/>
        </w:rPr>
      </w:pPr>
    </w:p>
    <w:p w:rsidR="00A7753B" w:rsidRPr="00475082" w:rsidRDefault="00E811F1"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К</w:t>
      </w:r>
      <w:r w:rsidR="00344642" w:rsidRPr="00475082">
        <w:rPr>
          <w:rFonts w:ascii="Times New Roman" w:hAnsi="Times New Roman" w:cs="Times New Roman"/>
          <w:sz w:val="32"/>
          <w:szCs w:val="32"/>
        </w:rPr>
        <w:t xml:space="preserve">рай широкой седлообразной пластинки этого инструмента располагают на коже верхнего века у верхнего края хряща, его ручка в это время должна быть направлена книзу. При нажатии краем пластинки векоподъемника на верхний край хряща веко отодвигается от глазного яблока. Берутся за его край и укладывают кожей на внутреннюю поверхность пластинки. Ручку инструмента поворачивают кверху. Смещая ее по направлению лба, усиливают степень поворота века. При резком взгляде книзу становится доступной осмотру как конъюнктива верхнего века и переходной складки, так и конъюнктива склеры верхней половины глазного яблока.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 исключительных случаях осмотр конъюнктивы верхней переходной складки можно осуществлять, захватывая двумя фиксационными пинцетами край внутреннего века и делая второй поворот. Такой осмотр может быть осуществлен при введении</w:t>
      </w:r>
      <w:r w:rsidR="00E811F1" w:rsidRPr="00475082">
        <w:rPr>
          <w:rFonts w:ascii="Times New Roman" w:hAnsi="Times New Roman" w:cs="Times New Roman"/>
          <w:sz w:val="32"/>
          <w:szCs w:val="32"/>
        </w:rPr>
        <w:t xml:space="preserve"> в верхнюю переходную складку 1</w:t>
      </w:r>
      <w:r w:rsidRPr="00475082">
        <w:rPr>
          <w:rFonts w:ascii="Times New Roman" w:hAnsi="Times New Roman" w:cs="Times New Roman"/>
          <w:sz w:val="32"/>
          <w:szCs w:val="32"/>
        </w:rPr>
        <w:t xml:space="preserve">мл. физиологического раствора. Указанные манипуляции делаются с применением анестезии.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 маленьких детей поворот век можно осуществить следующим образом. Большой палец одной руки помещают на верхнее веко выше верхнего края хряща, а большой палец другой руки – на нижнее веко ниже края хряща. Легким движением отдавливают хрящ верхнего века книзу, а нижнего века кверху. Веки при этом выворачиваются.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В случае отека век, сильном их сжатии, подозрении на наличие ранения глазного яблока, изъявления роговицы раскрыть </w:t>
      </w:r>
      <w:r w:rsidRPr="00475082">
        <w:rPr>
          <w:rFonts w:ascii="Times New Roman" w:hAnsi="Times New Roman" w:cs="Times New Roman"/>
          <w:sz w:val="32"/>
          <w:szCs w:val="32"/>
        </w:rPr>
        <w:lastRenderedPageBreak/>
        <w:t>глазную щель необходимо с помощью двух векоподъемников. В конъюнктивную полость предварительно закапывают анестезирующий препарат. Пластинка одного векоподъемника осторожно вводится за верхнее, другого – за нижнее веко. Потягивая за ручки векоподъемников, открывают глазную щель и осматривают видимые отделы глазного яблока и конъюнктивы.</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исследовании конъюнктивы обращают внимание на ее цвет, влажность, прозрачность, блеск, чувствительность, наличие отделяемого и его характер.</w:t>
      </w:r>
    </w:p>
    <w:p w:rsidR="00E811F1" w:rsidRPr="00475082" w:rsidRDefault="00E811F1"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1.4. Исследование слезных органов</w:t>
      </w:r>
    </w:p>
    <w:p w:rsidR="008E7990"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Представление о состоянии слезопродуцирующего и слезо</w:t>
      </w:r>
      <w:r w:rsidR="00E811F1" w:rsidRPr="00475082">
        <w:rPr>
          <w:rFonts w:ascii="Times New Roman" w:hAnsi="Times New Roman" w:cs="Times New Roman"/>
          <w:sz w:val="32"/>
          <w:szCs w:val="32"/>
        </w:rPr>
        <w:t>проводящего</w:t>
      </w:r>
      <w:r w:rsidRPr="00475082">
        <w:rPr>
          <w:rFonts w:ascii="Times New Roman" w:hAnsi="Times New Roman" w:cs="Times New Roman"/>
          <w:sz w:val="32"/>
          <w:szCs w:val="32"/>
        </w:rPr>
        <w:t xml:space="preserve"> аппаратов получают с помощью осмотра, пальпации и специальных приемов (канальцевая и слезно</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E811F1" w:rsidRPr="00475082">
        <w:rPr>
          <w:rFonts w:ascii="Times New Roman" w:hAnsi="Times New Roman" w:cs="Times New Roman"/>
          <w:sz w:val="32"/>
          <w:szCs w:val="32"/>
        </w:rPr>
        <w:t xml:space="preserve"> </w:t>
      </w:r>
      <w:r w:rsidRPr="00475082">
        <w:rPr>
          <w:rFonts w:ascii="Times New Roman" w:hAnsi="Times New Roman" w:cs="Times New Roman"/>
          <w:sz w:val="32"/>
          <w:szCs w:val="32"/>
        </w:rPr>
        <w:t>носовая пробы, промывание слезопроводящих путей, рентгенологическое исследование).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взгляде на область глазницы обращают целенаправленное внимание на цвет и характер поверхности кожи в зоне проекции слезной железы и слезного мешка. Оценивая глазную щель, обращают внимание на наличие слезы между глазным яблоком и краем век (слезный ручей), а также на положение слезных точек. В норме слезные точки пр</w:t>
      </w:r>
      <w:r w:rsidR="008E7990" w:rsidRPr="00475082">
        <w:rPr>
          <w:rFonts w:ascii="Times New Roman" w:hAnsi="Times New Roman" w:cs="Times New Roman"/>
          <w:sz w:val="32"/>
          <w:szCs w:val="32"/>
        </w:rPr>
        <w:t>имыкают ко дну слезного озера, они не видны, слезостояния нет. Для того</w:t>
      </w:r>
      <w:r w:rsidRPr="00475082">
        <w:rPr>
          <w:rFonts w:ascii="Times New Roman" w:hAnsi="Times New Roman" w:cs="Times New Roman"/>
          <w:sz w:val="32"/>
          <w:szCs w:val="32"/>
        </w:rPr>
        <w:t xml:space="preserve"> чтобы увидеть нижнюю слезную точку, пальцем оттягивают край нижнего века у внутреннего угла глазной щели, а больной смотрит кверху. Для осмотра верхней слезной точки верхнее веко оттягивают кверху, а больной должен смотреть книзу. Выявлению слезных точек способствует предварительное закапывание в конъюнктивальную полость раствора колларгола.</w:t>
      </w:r>
    </w:p>
    <w:p w:rsidR="00FD49A5"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Пальпация. Осуществляют ее чаще концами указательного или среднего пальца, передвигая вдоль края глазницы. При ощупывании области слезной железы обращают внимание на температуру кожи, характер ее поверхности, контур и плотность железы. В норме в большинстве случаев она не пальпируется, но ее </w:t>
      </w:r>
      <w:r w:rsidRPr="00475082">
        <w:rPr>
          <w:rFonts w:ascii="Times New Roman" w:hAnsi="Times New Roman" w:cs="Times New Roman"/>
          <w:sz w:val="32"/>
          <w:szCs w:val="32"/>
        </w:rPr>
        <w:lastRenderedPageBreak/>
        <w:t>пальпебральную часть можно осмотреть. Для этого верхнее веко следует приподнять у наружного угла глазной щели. Больной в это время должен смотреть сильно вниз и кнутри. При этом в норме дольки слезной железы просвечивают через конъюнктиву желтоватым цветом. Таким способом удается определить опущение слезной железы, ее увеличение. При ощупывании области слезного мешка обращается внимание на наличие выпячивания, температуру кожи. При этом производят надавливание на слезный мешок. Он расположен в одноименной ямке сразу же за краем глазницы. Такое надавливание сопровождается смещением края нижнего века кпереди. Становится видимой нижняя слезная точка. Из нее выдавливается в случае хронического дакриоцистита серозное или гнойное содержимое.</w:t>
      </w:r>
    </w:p>
    <w:p w:rsidR="00FD49A5"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Состояние продукции сл</w:t>
      </w:r>
      <w:r w:rsidR="008E7990" w:rsidRPr="00475082">
        <w:rPr>
          <w:rFonts w:ascii="Times New Roman" w:hAnsi="Times New Roman" w:cs="Times New Roman"/>
          <w:sz w:val="32"/>
          <w:szCs w:val="32"/>
        </w:rPr>
        <w:t xml:space="preserve">езы определяют с помощью пробы </w:t>
      </w:r>
      <w:r w:rsidRPr="00475082">
        <w:rPr>
          <w:rFonts w:ascii="Times New Roman" w:hAnsi="Times New Roman" w:cs="Times New Roman"/>
          <w:sz w:val="32"/>
          <w:szCs w:val="32"/>
        </w:rPr>
        <w:t>Ширмера. Используются для этой цели полоски фильтровальной бумаги размером 5х35мм. Один конец полоски загибают на расстоянии 5 мм от края. Эту ее час</w:t>
      </w:r>
      <w:r w:rsidR="00DC4AEF" w:rsidRPr="00475082">
        <w:rPr>
          <w:rFonts w:ascii="Times New Roman" w:hAnsi="Times New Roman" w:cs="Times New Roman"/>
          <w:sz w:val="32"/>
          <w:szCs w:val="32"/>
        </w:rPr>
        <w:t>ть закладывают за нижнее веко и з</w:t>
      </w:r>
      <w:r w:rsidRPr="00475082">
        <w:rPr>
          <w:rFonts w:ascii="Times New Roman" w:hAnsi="Times New Roman" w:cs="Times New Roman"/>
          <w:sz w:val="32"/>
          <w:szCs w:val="32"/>
        </w:rPr>
        <w:t>амечают время. В норме спустя 5 минут полоска сма</w:t>
      </w:r>
      <w:r w:rsidR="00DC4AEF" w:rsidRPr="00475082">
        <w:rPr>
          <w:rFonts w:ascii="Times New Roman" w:hAnsi="Times New Roman" w:cs="Times New Roman"/>
          <w:sz w:val="32"/>
          <w:szCs w:val="32"/>
        </w:rPr>
        <w:t>чивается не менее чем на 15 мм.</w:t>
      </w:r>
      <w:r w:rsidR="000263BE" w:rsidRPr="00475082">
        <w:rPr>
          <w:rFonts w:ascii="Times New Roman" w:hAnsi="Times New Roman" w:cs="Times New Roman"/>
          <w:sz w:val="32"/>
          <w:szCs w:val="32"/>
        </w:rPr>
        <w:t xml:space="preserve"> Полоски впитывают прекорнеальную слёзную плёнку, и жидкость из слёзного озера на протяжении определённого периода времени, зачастую 5 минут. В случае, когда пациент страдает синдромом сухого глаза, количество слезы, абсорбированной фильтровальной бумагой, может достичь нуля (отсутствие абсорбции слезы). У пациентов с тяжелым поражением, если присутствует значительное уменьшение слёзной плёнки, проба Ширмера </w:t>
      </w:r>
      <w:r w:rsidR="004701DD" w:rsidRPr="00475082">
        <w:rPr>
          <w:rFonts w:ascii="Times New Roman" w:hAnsi="Times New Roman" w:cs="Times New Roman"/>
          <w:sz w:val="32"/>
          <w:szCs w:val="32"/>
        </w:rPr>
        <w:t>как правило, показывает нулевой</w:t>
      </w:r>
      <w:r w:rsidR="000263BE" w:rsidRPr="00475082">
        <w:rPr>
          <w:rFonts w:ascii="Times New Roman" w:hAnsi="Times New Roman" w:cs="Times New Roman"/>
          <w:sz w:val="32"/>
          <w:szCs w:val="32"/>
        </w:rPr>
        <w:t xml:space="preserve"> или очень заниженный результат. </w:t>
      </w:r>
    </w:p>
    <w:p w:rsidR="00FD49A5" w:rsidRPr="00475082" w:rsidRDefault="000263B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Также тест Ширмера разрешается выполнять</w:t>
      </w:r>
      <w:r w:rsidR="004701DD" w:rsidRPr="00475082">
        <w:rPr>
          <w:rFonts w:ascii="Times New Roman" w:hAnsi="Times New Roman" w:cs="Times New Roman"/>
          <w:sz w:val="32"/>
          <w:szCs w:val="32"/>
        </w:rPr>
        <w:t>,</w:t>
      </w:r>
      <w:r w:rsidRPr="00475082">
        <w:rPr>
          <w:rFonts w:ascii="Times New Roman" w:hAnsi="Times New Roman" w:cs="Times New Roman"/>
          <w:sz w:val="32"/>
          <w:szCs w:val="32"/>
        </w:rPr>
        <w:t xml:space="preserve"> используя местную анестезию</w:t>
      </w:r>
      <w:r w:rsidR="004701DD" w:rsidRPr="00475082">
        <w:rPr>
          <w:rFonts w:ascii="Times New Roman" w:hAnsi="Times New Roman" w:cs="Times New Roman"/>
          <w:sz w:val="32"/>
          <w:szCs w:val="32"/>
        </w:rPr>
        <w:t xml:space="preserve"> или без неё. Если у обследуемог</w:t>
      </w:r>
      <w:r w:rsidRPr="00475082">
        <w:rPr>
          <w:rFonts w:ascii="Times New Roman" w:hAnsi="Times New Roman" w:cs="Times New Roman"/>
          <w:sz w:val="32"/>
          <w:szCs w:val="32"/>
        </w:rPr>
        <w:t xml:space="preserve">о пациента присутствуют подозрения на синдром сухого глаза, контакт бумаги с конъюнктивой вызовет рефлекторное слезотечение, маскируя при этом синдром сухого глаза. Что бы это предотвратить, за несколько минут перед пробой Ширмера в глаз обычно капают анестетик, тем </w:t>
      </w:r>
      <w:r w:rsidRPr="00475082">
        <w:rPr>
          <w:rFonts w:ascii="Times New Roman" w:hAnsi="Times New Roman" w:cs="Times New Roman"/>
          <w:sz w:val="32"/>
          <w:szCs w:val="32"/>
        </w:rPr>
        <w:lastRenderedPageBreak/>
        <w:t>самым устраняя рефлекторное слезотечение, которое вызывается раздражающим воздействием бумаги.</w:t>
      </w:r>
    </w:p>
    <w:p w:rsidR="000263BE" w:rsidRPr="00475082" w:rsidRDefault="000263B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Если тест Ширмера проводится без анестезии, то он имеет преимущество, так как в этом случае учитывается только сама слеза, не считая объём от закапанного препарата. Проба Ширмера считается положительной, если после её проведения пациентам с возрастом моложе 60 лет получили ре</w:t>
      </w:r>
      <w:r w:rsidR="00FD49A5" w:rsidRPr="00475082">
        <w:rPr>
          <w:rFonts w:ascii="Times New Roman" w:hAnsi="Times New Roman" w:cs="Times New Roman"/>
          <w:sz w:val="32"/>
          <w:szCs w:val="32"/>
        </w:rPr>
        <w:t xml:space="preserve">зультат меньше 10 миллиметров. </w:t>
      </w:r>
      <w:r w:rsidRPr="00475082">
        <w:rPr>
          <w:rFonts w:ascii="Times New Roman" w:hAnsi="Times New Roman" w:cs="Times New Roman"/>
          <w:sz w:val="32"/>
          <w:szCs w:val="32"/>
        </w:rPr>
        <w:t>Пациенты</w:t>
      </w:r>
      <w:r w:rsidR="00FD49A5" w:rsidRPr="00475082">
        <w:rPr>
          <w:rFonts w:ascii="Times New Roman" w:hAnsi="Times New Roman" w:cs="Times New Roman"/>
          <w:sz w:val="32"/>
          <w:szCs w:val="32"/>
        </w:rPr>
        <w:t>,</w:t>
      </w:r>
      <w:r w:rsidRPr="00475082">
        <w:rPr>
          <w:rFonts w:ascii="Times New Roman" w:hAnsi="Times New Roman" w:cs="Times New Roman"/>
          <w:sz w:val="32"/>
          <w:szCs w:val="32"/>
        </w:rPr>
        <w:t xml:space="preserve"> у которых возраст выше 60 лет, результаты ниже 10 миллиметров считаются нормой. Более молодой контингент пациентов, у которых без анестезии полоска бумаги промокла не до определённого уровня, могут считаться как больные разной формой синдрома сухого глаза. В частности для последующих обследований, диагностика, а также наблюдение за пациентом может оказаться достаточной для осмотра на щелевой лампе, окрашивания бенгальс</w:t>
      </w:r>
      <w:r w:rsidR="00BA72D7" w:rsidRPr="00475082">
        <w:rPr>
          <w:rFonts w:ascii="Times New Roman" w:hAnsi="Times New Roman" w:cs="Times New Roman"/>
          <w:sz w:val="32"/>
          <w:szCs w:val="32"/>
        </w:rPr>
        <w:t>ким розовым или флуоресце</w:t>
      </w:r>
      <w:r w:rsidRPr="00475082">
        <w:rPr>
          <w:rFonts w:ascii="Times New Roman" w:hAnsi="Times New Roman" w:cs="Times New Roman"/>
          <w:sz w:val="32"/>
          <w:szCs w:val="32"/>
        </w:rPr>
        <w:t>ином, определение времени разрыва слезной пленки и теста Ширмера в сочетании с субъективной симптоматикой.</w:t>
      </w:r>
    </w:p>
    <w:p w:rsidR="004701DD" w:rsidRDefault="004701DD"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628000" cy="1784986"/>
            <wp:effectExtent l="19050" t="0" r="900" b="0"/>
            <wp:docPr id="28" name="Рисунок 28" descr="C:\Users\глазки\Desktop\Test_Shr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глазки\Desktop\Test_Shrimera.jpg"/>
                    <pic:cNvPicPr>
                      <a:picLocks noChangeAspect="1" noChangeArrowheads="1"/>
                    </pic:cNvPicPr>
                  </pic:nvPicPr>
                  <pic:blipFill>
                    <a:blip r:embed="rId14" cstate="print"/>
                    <a:srcRect l="4000" t="15771" r="3333" b="15771"/>
                    <a:stretch>
                      <a:fillRect/>
                    </a:stretch>
                  </pic:blipFill>
                  <pic:spPr bwMode="auto">
                    <a:xfrm>
                      <a:off x="0" y="0"/>
                      <a:ext cx="2628000" cy="1784986"/>
                    </a:xfrm>
                    <a:prstGeom prst="rect">
                      <a:avLst/>
                    </a:prstGeom>
                    <a:noFill/>
                    <a:ln w="9525">
                      <a:noFill/>
                      <a:miter lim="800000"/>
                      <a:headEnd/>
                      <a:tailEnd/>
                    </a:ln>
                  </pic:spPr>
                </pic:pic>
              </a:graphicData>
            </a:graphic>
          </wp:inline>
        </w:drawing>
      </w:r>
    </w:p>
    <w:p w:rsidR="00B57C66" w:rsidRDefault="00B57C66" w:rsidP="00475082">
      <w:pPr>
        <w:spacing w:after="0"/>
        <w:ind w:firstLine="720"/>
        <w:jc w:val="both"/>
        <w:rPr>
          <w:rFonts w:ascii="Times New Roman" w:hAnsi="Times New Roman" w:cs="Times New Roman"/>
          <w:sz w:val="28"/>
          <w:szCs w:val="28"/>
        </w:rPr>
      </w:pPr>
      <w:r w:rsidRPr="005922C1">
        <w:rPr>
          <w:rFonts w:ascii="Times New Roman" w:hAnsi="Times New Roman" w:cs="Times New Roman"/>
          <w:sz w:val="28"/>
          <w:szCs w:val="28"/>
        </w:rPr>
        <w:t xml:space="preserve">Рисунок 6 – </w:t>
      </w:r>
      <w:r w:rsidR="00092E70">
        <w:rPr>
          <w:rFonts w:ascii="Times New Roman" w:hAnsi="Times New Roman" w:cs="Times New Roman"/>
          <w:sz w:val="28"/>
          <w:szCs w:val="28"/>
        </w:rPr>
        <w:t>Тест</w:t>
      </w:r>
      <w:r w:rsidR="005922C1" w:rsidRPr="005922C1">
        <w:rPr>
          <w:rFonts w:ascii="Times New Roman" w:hAnsi="Times New Roman" w:cs="Times New Roman"/>
          <w:sz w:val="28"/>
          <w:szCs w:val="28"/>
        </w:rPr>
        <w:t xml:space="preserve"> Ширмера</w:t>
      </w:r>
    </w:p>
    <w:p w:rsidR="005922C1" w:rsidRPr="005922C1" w:rsidRDefault="005922C1" w:rsidP="00475082">
      <w:pPr>
        <w:spacing w:after="0"/>
        <w:ind w:firstLine="720"/>
        <w:jc w:val="both"/>
        <w:rPr>
          <w:rFonts w:ascii="Times New Roman" w:hAnsi="Times New Roman" w:cs="Times New Roman"/>
          <w:sz w:val="28"/>
          <w:szCs w:val="28"/>
        </w:rPr>
      </w:pPr>
    </w:p>
    <w:p w:rsidR="00023FB9" w:rsidRPr="00475082" w:rsidRDefault="00BA72D7" w:rsidP="00475082">
      <w:pPr>
        <w:spacing w:after="0"/>
        <w:ind w:firstLine="720"/>
        <w:jc w:val="both"/>
        <w:rPr>
          <w:rFonts w:ascii="Times New Roman" w:hAnsi="Times New Roman" w:cs="Times New Roman"/>
          <w:sz w:val="32"/>
          <w:szCs w:val="32"/>
          <w:shd w:val="clear" w:color="auto" w:fill="FFFFFF"/>
        </w:rPr>
      </w:pPr>
      <w:r w:rsidRPr="00475082">
        <w:rPr>
          <w:rFonts w:ascii="Times New Roman" w:hAnsi="Times New Roman" w:cs="Times New Roman"/>
          <w:sz w:val="32"/>
          <w:szCs w:val="32"/>
        </w:rPr>
        <w:t>Проба Норна</w:t>
      </w:r>
      <w:r w:rsidR="00023FB9" w:rsidRPr="00475082">
        <w:rPr>
          <w:rFonts w:ascii="Times New Roman" w:hAnsi="Times New Roman" w:cs="Times New Roman"/>
          <w:sz w:val="32"/>
          <w:szCs w:val="32"/>
        </w:rPr>
        <w:t xml:space="preserve"> (</w:t>
      </w:r>
      <w:r w:rsidR="00023FB9" w:rsidRPr="00475082">
        <w:rPr>
          <w:rFonts w:ascii="Times New Roman" w:hAnsi="Times New Roman" w:cs="Times New Roman"/>
          <w:sz w:val="32"/>
          <w:szCs w:val="32"/>
          <w:shd w:val="clear" w:color="auto" w:fill="FFFFFF"/>
        </w:rPr>
        <w:t>измерение времени</w:t>
      </w:r>
      <w:r w:rsidR="00023FB9" w:rsidRPr="00475082">
        <w:rPr>
          <w:rStyle w:val="apple-converted-space"/>
          <w:rFonts w:ascii="Times New Roman" w:hAnsi="Times New Roman" w:cs="Times New Roman"/>
          <w:sz w:val="32"/>
          <w:szCs w:val="32"/>
          <w:shd w:val="clear" w:color="auto" w:fill="FFFFFF"/>
        </w:rPr>
        <w:t xml:space="preserve"> </w:t>
      </w:r>
      <w:r w:rsidR="00023FB9" w:rsidRPr="00475082">
        <w:rPr>
          <w:rFonts w:ascii="Times New Roman" w:hAnsi="Times New Roman" w:cs="Times New Roman"/>
          <w:sz w:val="32"/>
          <w:szCs w:val="32"/>
          <w:shd w:val="clear" w:color="auto" w:fill="FFFFFF"/>
        </w:rPr>
        <w:t>разрыва слезной пленки).</w:t>
      </w:r>
      <w:r w:rsidRPr="00475082">
        <w:rPr>
          <w:rFonts w:ascii="Times New Roman" w:hAnsi="Times New Roman" w:cs="Times New Roman"/>
          <w:b/>
          <w:bCs/>
          <w:sz w:val="32"/>
          <w:szCs w:val="32"/>
          <w:shd w:val="clear" w:color="auto" w:fill="FFFFFF"/>
        </w:rPr>
        <w:t xml:space="preserve"> </w:t>
      </w:r>
      <w:r w:rsidRPr="00475082">
        <w:rPr>
          <w:rFonts w:ascii="Times New Roman" w:hAnsi="Times New Roman" w:cs="Times New Roman"/>
          <w:bCs/>
          <w:sz w:val="32"/>
          <w:szCs w:val="32"/>
          <w:shd w:val="clear" w:color="auto" w:fill="FFFFFF"/>
        </w:rPr>
        <w:t xml:space="preserve">Для постановки пробы </w:t>
      </w:r>
      <w:r w:rsidRPr="00475082">
        <w:rPr>
          <w:rFonts w:ascii="Times New Roman" w:hAnsi="Times New Roman" w:cs="Times New Roman"/>
          <w:sz w:val="32"/>
          <w:szCs w:val="32"/>
          <w:shd w:val="clear" w:color="auto" w:fill="FFFFFF"/>
        </w:rPr>
        <w:t>используют 0,1% раствор флуоресцеина натрия. Исследование выполняют на щелевой лампе, оснащённой синим светофильтром. Осветитель следует ограничить высокой щелью средней ширины и отклонить под углом 30° по отношению к микроскопу.</w:t>
      </w:r>
      <w:r w:rsidR="00DC4AEF" w:rsidRPr="00475082">
        <w:rPr>
          <w:rFonts w:ascii="Times New Roman" w:hAnsi="Times New Roman" w:cs="Times New Roman"/>
          <w:sz w:val="32"/>
          <w:szCs w:val="32"/>
          <w:shd w:val="clear" w:color="auto" w:fill="FFFFFF"/>
        </w:rPr>
        <w:t xml:space="preserve"> </w:t>
      </w:r>
      <w:r w:rsidRPr="00475082">
        <w:rPr>
          <w:rFonts w:ascii="Times New Roman" w:hAnsi="Times New Roman" w:cs="Times New Roman"/>
          <w:sz w:val="32"/>
          <w:szCs w:val="32"/>
          <w:shd w:val="clear" w:color="auto" w:fill="FFFFFF"/>
        </w:rPr>
        <w:t xml:space="preserve">Обследуемого просят посмотреть вниз и, оттянув верхнее веко, наносят одну каплю 0,1% раствора флуоресцеина натрия на область лимба в меридиане 12 ч. После включения щелевой лампы пациенту предлагают cпокойно моргнуть и широко </w:t>
      </w:r>
      <w:r w:rsidRPr="00475082">
        <w:rPr>
          <w:rFonts w:ascii="Times New Roman" w:hAnsi="Times New Roman" w:cs="Times New Roman"/>
          <w:sz w:val="32"/>
          <w:szCs w:val="32"/>
          <w:shd w:val="clear" w:color="auto" w:fill="FFFFFF"/>
        </w:rPr>
        <w:lastRenderedPageBreak/>
        <w:t>открыть глаза, не мигая. В этот момент включают секундомер. Врач через окуляры щелевой лампы наблюдает за окрашенной поверхностью слёзной плёнки, медленно передвигая при этом микроскоп осветителя из стороны в сторону. Осматривая, таким образом, роговицу, определяют место возникновения разрыва слёзной плёнки, который обычно имеет вид чёрной дыры или сухого пятна. Секундомер останавливают в тот момент, когда появившаяся дыра начинает увеличиваться в размере или отдаёт от себя радиальные ветви. Разрыв может возникнуть в любом месте, но чаше он образуется в нижне - наружном квадранте роговицы (около слёзного мениска), где слёзная плёнка наиболее тонкая. Пробу обычно проводят 2 или 3 раза на каждом глазу, а результат усредняют</w:t>
      </w:r>
      <w:r w:rsidR="00023FB9" w:rsidRPr="00475082">
        <w:rPr>
          <w:rFonts w:ascii="Times New Roman" w:hAnsi="Times New Roman" w:cs="Times New Roman"/>
          <w:sz w:val="32"/>
          <w:szCs w:val="32"/>
          <w:shd w:val="clear" w:color="auto" w:fill="FFFFFF"/>
        </w:rPr>
        <w:t>.</w:t>
      </w:r>
      <w:r w:rsidRPr="00475082">
        <w:rPr>
          <w:rFonts w:ascii="Times New Roman" w:eastAsiaTheme="majorEastAsia" w:hAnsi="Times New Roman" w:cs="Times New Roman"/>
          <w:bCs/>
          <w:sz w:val="32"/>
          <w:szCs w:val="32"/>
        </w:rPr>
        <w:t xml:space="preserve"> </w:t>
      </w:r>
      <w:r w:rsidRPr="00475082">
        <w:rPr>
          <w:rFonts w:ascii="Times New Roman" w:hAnsi="Times New Roman" w:cs="Times New Roman"/>
          <w:bCs/>
          <w:sz w:val="32"/>
          <w:szCs w:val="32"/>
          <w:shd w:val="clear" w:color="auto" w:fill="FFFFFF"/>
        </w:rPr>
        <w:t>В норме разрыв слёзной плёнки</w:t>
      </w:r>
      <w:r w:rsidRPr="00475082">
        <w:rPr>
          <w:rStyle w:val="apple-converted-space"/>
          <w:rFonts w:ascii="Times New Roman" w:hAnsi="Times New Roman" w:cs="Times New Roman"/>
          <w:sz w:val="32"/>
          <w:szCs w:val="32"/>
          <w:shd w:val="clear" w:color="auto" w:fill="FFFFFF"/>
        </w:rPr>
        <w:t xml:space="preserve"> </w:t>
      </w:r>
      <w:r w:rsidRPr="00475082">
        <w:rPr>
          <w:rFonts w:ascii="Times New Roman" w:hAnsi="Times New Roman" w:cs="Times New Roman"/>
          <w:sz w:val="32"/>
          <w:szCs w:val="32"/>
          <w:shd w:val="clear" w:color="auto" w:fill="FFFFFF"/>
        </w:rPr>
        <w:t>происходит не ранее чем через 10 с после последнего мигания. Если он произошел раньше, то это свидетельствует о нарушении стабильности слёзной плёнки.</w:t>
      </w:r>
    </w:p>
    <w:p w:rsidR="004701DD" w:rsidRPr="00475082" w:rsidRDefault="00023FB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 п</w:t>
      </w:r>
      <w:r w:rsidR="00344642" w:rsidRPr="00475082">
        <w:rPr>
          <w:rFonts w:ascii="Times New Roman" w:hAnsi="Times New Roman" w:cs="Times New Roman"/>
          <w:sz w:val="32"/>
          <w:szCs w:val="32"/>
        </w:rPr>
        <w:t>роходимости слезопроводящих путей судят по количеству слезы в области слезного ручейка и слезного озера, состоянию канальцевой и слезно-носовой проб и результатам их промывания.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Канальцевая проба</w:t>
      </w:r>
      <w:r w:rsidRPr="00475082">
        <w:rPr>
          <w:rFonts w:ascii="Times New Roman" w:hAnsi="Times New Roman" w:cs="Times New Roman"/>
          <w:sz w:val="32"/>
          <w:szCs w:val="32"/>
        </w:rPr>
        <w:t xml:space="preserve"> является начальной частью слезно-носовой пробы. Ее результат позволяет судить о проходимости слезных канальцев, сообщающих конъюнктивальную полость с полостью слезного мешка и всасывательной способности слезных точек. Для выполнения этой пробы в конъюнктивальную полость закапывают каплю 3% раствора колларгола или 1% раствора флуоресцеина. Засекают время, наблюдают за постепенным исчезновением этого красящего вещества. В норме в течение первых 2-5 минут после нескольких миганий веками краситель исчезает из конъюнкт</w:t>
      </w:r>
      <w:r w:rsidR="00023FB9" w:rsidRPr="00475082">
        <w:rPr>
          <w:rFonts w:ascii="Times New Roman" w:hAnsi="Times New Roman" w:cs="Times New Roman"/>
          <w:sz w:val="32"/>
          <w:szCs w:val="32"/>
        </w:rPr>
        <w:t>ивальной полости.</w:t>
      </w:r>
    </w:p>
    <w:p w:rsidR="00023FB9"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нарушениях проходимости или всасываемости слезы канальцами красящее вещество остается в конъюнктивальной полости. Окрашенная слеза видна в слезном ручье и слезном озере.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Слезно-носовая проба Веста</w:t>
      </w:r>
      <w:r w:rsidRPr="00475082">
        <w:rPr>
          <w:rFonts w:ascii="Times New Roman" w:hAnsi="Times New Roman" w:cs="Times New Roman"/>
          <w:sz w:val="32"/>
          <w:szCs w:val="32"/>
        </w:rPr>
        <w:t xml:space="preserve"> осуществляется при нормальной проходимости канальцев. По ее результатам судят о проходимости </w:t>
      </w:r>
      <w:r w:rsidRPr="00475082">
        <w:rPr>
          <w:rFonts w:ascii="Times New Roman" w:hAnsi="Times New Roman" w:cs="Times New Roman"/>
          <w:sz w:val="32"/>
          <w:szCs w:val="32"/>
        </w:rPr>
        <w:lastRenderedPageBreak/>
        <w:t>слезы из слезного мешка в полость носа. С этой целью исследуют, поступило ли красящее вещество в носовой ход. Для этого в соответствующий нижний носовой ход с помощью стеклянной палочки или анатомического пинцета вводят влажную стерильную турунду на глубину 3-5 см. Лучше это делать до закапывания красителя. Спустя 5 минут после закапывания турунду вынимают. В случае проходимости слезы в нос на ней видно пятно красителя. Такой же результат можно получить, если попросить больного высморкаться в марлевую салфетку.</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Промывание слезных путей</w:t>
      </w:r>
      <w:r w:rsidRPr="00475082">
        <w:rPr>
          <w:rFonts w:ascii="Times New Roman" w:hAnsi="Times New Roman" w:cs="Times New Roman"/>
          <w:sz w:val="32"/>
          <w:szCs w:val="32"/>
        </w:rPr>
        <w:t xml:space="preserve"> производится в случае отрицательной слезно-носовой пробы. Его осуществляют с помощью специальной канюли, надетой на шприц емкостью 2-3 мл. Канюля представляет собой самую тонкую инъекционную иглу с затупленным концом. Для промывания используется стерильный физиологический раствор или раствор антисептиков. Перед промыванием в конъюнктивальную полость трехкратно закапывается 0,25% раствор дикаина. Исследуемый находится в положении сидя. Лицо должно быть хорошо освещено. Под соответствующую часть лица устанавливается почкообразный тазик. Слезную точку и каналец предварительно следует расширить введением стерильного конического зонда. Вводят зонд, как и канюлю, повторяя естественное направление хода слезного канальца. Вначале, на протяжении до 1,5 мм, оно вертикальное, а затем горизонтальное.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введении зонда и канюли в нижний каналец больного просят смотреть вверх. Веко в это время слегка оттягивают большим пальцем левой руки книзу и кнаружи. Введенную в каналец канюлю продвигают, пока она не коснется спинки носа, затем слегка отодвигают назад. Упираясь мизинцем в верхнюю челюсть, шприц удерживают таким образом, чтобы канюля не вышла из канальца. Голову исследуемого в это время наклоняют вперед. Надавливают поршень шприца. При проходимости слезных путей из соответствующей ноздри вытекает каплями или струйкой промывная жидкость. При нарушении проходимости слезно</w:t>
      </w:r>
      <w:r w:rsidR="00023FB9"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023FB9" w:rsidRPr="00475082">
        <w:rPr>
          <w:rFonts w:ascii="Times New Roman" w:hAnsi="Times New Roman" w:cs="Times New Roman"/>
          <w:sz w:val="32"/>
          <w:szCs w:val="32"/>
        </w:rPr>
        <w:t xml:space="preserve"> </w:t>
      </w:r>
      <w:r w:rsidRPr="00475082">
        <w:rPr>
          <w:rFonts w:ascii="Times New Roman" w:hAnsi="Times New Roman" w:cs="Times New Roman"/>
          <w:sz w:val="32"/>
          <w:szCs w:val="32"/>
        </w:rPr>
        <w:lastRenderedPageBreak/>
        <w:t>носового канала эта жидкость, не поступая в нос, вытекает через верхний каналец. При непроходимости канальца она возвращается через ту же слезную точку.</w:t>
      </w:r>
    </w:p>
    <w:p w:rsidR="00344642" w:rsidRPr="00475082" w:rsidRDefault="00344642" w:rsidP="00475082">
      <w:pPr>
        <w:spacing w:after="0"/>
        <w:ind w:firstLine="720"/>
        <w:jc w:val="both"/>
        <w:rPr>
          <w:rFonts w:ascii="Times New Roman" w:eastAsia="Times New Roman" w:hAnsi="Times New Roman" w:cs="Times New Roman"/>
          <w:sz w:val="32"/>
          <w:szCs w:val="32"/>
          <w:shd w:val="clear" w:color="auto" w:fill="FFFFFF"/>
        </w:rPr>
      </w:pPr>
      <w:r w:rsidRPr="00475082">
        <w:rPr>
          <w:rFonts w:ascii="Times New Roman" w:hAnsi="Times New Roman" w:cs="Times New Roman"/>
          <w:i/>
          <w:sz w:val="32"/>
          <w:szCs w:val="32"/>
        </w:rPr>
        <w:t xml:space="preserve">Рентгенологическое </w:t>
      </w:r>
      <w:r w:rsidR="00023FB9" w:rsidRPr="00475082">
        <w:rPr>
          <w:rFonts w:ascii="Times New Roman" w:hAnsi="Times New Roman" w:cs="Times New Roman"/>
          <w:i/>
          <w:sz w:val="32"/>
          <w:szCs w:val="32"/>
        </w:rPr>
        <w:t>исследование слезных путей</w:t>
      </w:r>
      <w:r w:rsidR="00023FB9" w:rsidRPr="00475082">
        <w:rPr>
          <w:rFonts w:ascii="Times New Roman" w:hAnsi="Times New Roman" w:cs="Times New Roman"/>
          <w:sz w:val="32"/>
          <w:szCs w:val="32"/>
        </w:rPr>
        <w:t>.</w:t>
      </w:r>
      <w:r w:rsidR="00023FB9" w:rsidRPr="00475082">
        <w:rPr>
          <w:rFonts w:ascii="Times New Roman" w:eastAsia="Times New Roman" w:hAnsi="Times New Roman" w:cs="Times New Roman"/>
          <w:sz w:val="32"/>
          <w:szCs w:val="32"/>
        </w:rPr>
        <w:t xml:space="preserve"> При </w:t>
      </w:r>
      <w:r w:rsidR="00EA7174" w:rsidRPr="00475082">
        <w:rPr>
          <w:rFonts w:ascii="Times New Roman" w:eastAsia="Times New Roman" w:hAnsi="Times New Roman" w:cs="Times New Roman"/>
          <w:sz w:val="32"/>
          <w:szCs w:val="32"/>
        </w:rPr>
        <w:t>проведении исследования</w:t>
      </w:r>
      <w:r w:rsidR="00023FB9" w:rsidRPr="00475082">
        <w:rPr>
          <w:rFonts w:ascii="Times New Roman" w:eastAsia="Times New Roman" w:hAnsi="Times New Roman" w:cs="Times New Roman"/>
          <w:sz w:val="32"/>
          <w:szCs w:val="32"/>
        </w:rPr>
        <w:t xml:space="preserve"> применяют рентгеноконтрастные вещества: липоидол, йодлипол, </w:t>
      </w:r>
      <w:r w:rsidR="00EA7174" w:rsidRPr="00475082">
        <w:rPr>
          <w:rFonts w:ascii="Times New Roman" w:eastAsia="Times New Roman" w:hAnsi="Times New Roman" w:cs="Times New Roman"/>
          <w:sz w:val="32"/>
          <w:szCs w:val="32"/>
        </w:rPr>
        <w:t xml:space="preserve">йодипин, </w:t>
      </w:r>
      <w:r w:rsidR="00023FB9" w:rsidRPr="00475082">
        <w:rPr>
          <w:rFonts w:ascii="Times New Roman" w:eastAsia="Times New Roman" w:hAnsi="Times New Roman" w:cs="Times New Roman"/>
          <w:sz w:val="32"/>
          <w:szCs w:val="32"/>
        </w:rPr>
        <w:t>сергозин и др</w:t>
      </w:r>
      <w:r w:rsidR="00EA7174" w:rsidRPr="00475082">
        <w:rPr>
          <w:rFonts w:ascii="Times New Roman" w:eastAsia="Times New Roman" w:hAnsi="Times New Roman" w:cs="Times New Roman"/>
          <w:sz w:val="32"/>
          <w:szCs w:val="32"/>
        </w:rPr>
        <w:t xml:space="preserve">. </w:t>
      </w:r>
      <w:r w:rsidR="00023FB9" w:rsidRPr="00475082">
        <w:rPr>
          <w:rFonts w:ascii="Times New Roman" w:eastAsia="Times New Roman" w:hAnsi="Times New Roman" w:cs="Times New Roman"/>
          <w:sz w:val="32"/>
          <w:szCs w:val="32"/>
          <w:shd w:val="clear" w:color="auto" w:fill="FFFFFF"/>
        </w:rPr>
        <w:t>Перед введением контрастной массы слезные пути больного промывают физиологическим или каким-либо дезинфицирующим раствором. Контрастную массу можно</w:t>
      </w:r>
      <w:r w:rsidR="00EA7174" w:rsidRPr="00475082">
        <w:rPr>
          <w:rFonts w:ascii="Times New Roman" w:eastAsia="Times New Roman" w:hAnsi="Times New Roman" w:cs="Times New Roman"/>
          <w:sz w:val="32"/>
          <w:szCs w:val="32"/>
          <w:shd w:val="clear" w:color="auto" w:fill="FFFFFF"/>
        </w:rPr>
        <w:t xml:space="preserve"> вводить</w:t>
      </w:r>
      <w:r w:rsidR="00023FB9" w:rsidRPr="00475082">
        <w:rPr>
          <w:rFonts w:ascii="Times New Roman" w:eastAsia="Times New Roman" w:hAnsi="Times New Roman" w:cs="Times New Roman"/>
          <w:sz w:val="32"/>
          <w:szCs w:val="32"/>
          <w:shd w:val="clear" w:color="auto" w:fill="FFFFFF"/>
        </w:rPr>
        <w:t xml:space="preserve"> как через нижний, так и через верхний слезный каналец. Канюлю вводят в слезный каналец так же, как при промывании слезоотводящих путей.</w:t>
      </w:r>
      <w:r w:rsidR="00EA7174" w:rsidRPr="00475082">
        <w:rPr>
          <w:rFonts w:ascii="Times New Roman" w:eastAsia="Times New Roman" w:hAnsi="Times New Roman" w:cs="Times New Roman"/>
          <w:sz w:val="32"/>
          <w:szCs w:val="32"/>
          <w:shd w:val="clear" w:color="auto" w:fill="FFFFFF"/>
        </w:rPr>
        <w:t xml:space="preserve"> </w:t>
      </w:r>
      <w:r w:rsidR="00023FB9" w:rsidRPr="00475082">
        <w:rPr>
          <w:rFonts w:ascii="Times New Roman" w:eastAsia="Times New Roman" w:hAnsi="Times New Roman" w:cs="Times New Roman"/>
          <w:sz w:val="32"/>
          <w:szCs w:val="32"/>
          <w:shd w:val="clear" w:color="auto" w:fill="FFFFFF"/>
        </w:rPr>
        <w:t>При сохранении у больного какой-либо проходимости слезоотводящих путей он ощущает контрастную массу в полости носа, что указывает на заполнение их контрастным веществом. При непроходимости слезно-носового канала контрастная масса после заполнения слезных путей выходит обратно через другую слезную точку.</w:t>
      </w:r>
      <w:r w:rsidR="00EA7174" w:rsidRPr="00475082">
        <w:rPr>
          <w:rFonts w:ascii="Times New Roman" w:eastAsia="Times New Roman" w:hAnsi="Times New Roman" w:cs="Times New Roman"/>
          <w:sz w:val="32"/>
          <w:szCs w:val="32"/>
          <w:shd w:val="clear" w:color="auto" w:fill="FFFFFF"/>
        </w:rPr>
        <w:t xml:space="preserve"> </w:t>
      </w:r>
      <w:r w:rsidR="00023FB9" w:rsidRPr="00475082">
        <w:rPr>
          <w:rFonts w:ascii="Times New Roman" w:eastAsia="Times New Roman" w:hAnsi="Times New Roman" w:cs="Times New Roman"/>
          <w:sz w:val="32"/>
          <w:szCs w:val="32"/>
          <w:shd w:val="clear" w:color="auto" w:fill="FFFFFF"/>
        </w:rPr>
        <w:t>Объем контрастной массы, вводимой в слезные пути, зависит от размеров слезного мешка и слезно-носового канала и составляет в среднем 0,5 мл. Рентгеноконтрастную массу вводят непосредственно перед рентгенографией. При попадании этой массы в конъюнктивальный мешок, на ресницы, кожу век или области слезного мешка ее удаляют с помощью влажного тампона (без давления на область слезного мешка и канальцев).</w:t>
      </w:r>
      <w:r w:rsidR="00EA7174" w:rsidRPr="00475082">
        <w:rPr>
          <w:rFonts w:ascii="Times New Roman" w:eastAsia="Times New Roman" w:hAnsi="Times New Roman" w:cs="Times New Roman"/>
          <w:sz w:val="32"/>
          <w:szCs w:val="32"/>
          <w:shd w:val="clear" w:color="auto" w:fill="FFFFFF"/>
        </w:rPr>
        <w:t xml:space="preserve"> </w:t>
      </w:r>
      <w:r w:rsidR="00023FB9" w:rsidRPr="00475082">
        <w:rPr>
          <w:rFonts w:ascii="Times New Roman" w:eastAsia="Times New Roman" w:hAnsi="Times New Roman" w:cs="Times New Roman"/>
          <w:sz w:val="32"/>
          <w:szCs w:val="32"/>
          <w:shd w:val="clear" w:color="auto" w:fill="FFFFFF"/>
        </w:rPr>
        <w:t xml:space="preserve">Рентгеновские снимки делают в двух проекциях </w:t>
      </w:r>
      <w:r w:rsidR="00EA7174" w:rsidRPr="00475082">
        <w:rPr>
          <w:rFonts w:ascii="Times New Roman" w:eastAsia="Times New Roman" w:hAnsi="Times New Roman" w:cs="Times New Roman"/>
          <w:sz w:val="32"/>
          <w:szCs w:val="32"/>
          <w:shd w:val="clear" w:color="auto" w:fill="FFFFFF"/>
        </w:rPr>
        <w:t xml:space="preserve">– </w:t>
      </w:r>
      <w:r w:rsidR="00023FB9" w:rsidRPr="00475082">
        <w:rPr>
          <w:rFonts w:ascii="Times New Roman" w:eastAsia="Times New Roman" w:hAnsi="Times New Roman" w:cs="Times New Roman"/>
          <w:bCs/>
          <w:sz w:val="32"/>
          <w:szCs w:val="32"/>
          <w:shd w:val="clear" w:color="auto" w:fill="FFFFFF"/>
        </w:rPr>
        <w:t>фронтальной</w:t>
      </w:r>
      <w:r w:rsidR="00EA7174" w:rsidRPr="00475082">
        <w:rPr>
          <w:rFonts w:ascii="Times New Roman" w:eastAsia="Times New Roman" w:hAnsi="Times New Roman" w:cs="Times New Roman"/>
          <w:bCs/>
          <w:sz w:val="32"/>
          <w:szCs w:val="32"/>
        </w:rPr>
        <w:t xml:space="preserve"> </w:t>
      </w:r>
      <w:r w:rsidR="00023FB9" w:rsidRPr="00475082">
        <w:rPr>
          <w:rFonts w:ascii="Times New Roman" w:eastAsia="Times New Roman" w:hAnsi="Times New Roman" w:cs="Times New Roman"/>
          <w:sz w:val="32"/>
          <w:szCs w:val="32"/>
          <w:shd w:val="clear" w:color="auto" w:fill="FFFFFF"/>
        </w:rPr>
        <w:t>(при подбородочно-носовой укладке) и</w:t>
      </w:r>
      <w:r w:rsidR="00EA7174" w:rsidRPr="00475082">
        <w:rPr>
          <w:rFonts w:ascii="Times New Roman" w:eastAsia="Times New Roman" w:hAnsi="Times New Roman" w:cs="Times New Roman"/>
          <w:sz w:val="32"/>
          <w:szCs w:val="32"/>
        </w:rPr>
        <w:t xml:space="preserve"> </w:t>
      </w:r>
      <w:r w:rsidR="00023FB9" w:rsidRPr="00475082">
        <w:rPr>
          <w:rFonts w:ascii="Times New Roman" w:eastAsia="Times New Roman" w:hAnsi="Times New Roman" w:cs="Times New Roman"/>
          <w:bCs/>
          <w:sz w:val="32"/>
          <w:szCs w:val="32"/>
          <w:shd w:val="clear" w:color="auto" w:fill="FFFFFF"/>
        </w:rPr>
        <w:t>битемпоральной</w:t>
      </w:r>
      <w:r w:rsidR="00EA7174" w:rsidRPr="00475082">
        <w:rPr>
          <w:rFonts w:ascii="Times New Roman" w:eastAsia="Times New Roman" w:hAnsi="Times New Roman" w:cs="Times New Roman"/>
          <w:bCs/>
          <w:sz w:val="32"/>
          <w:szCs w:val="32"/>
        </w:rPr>
        <w:t xml:space="preserve"> </w:t>
      </w:r>
      <w:r w:rsidR="00023FB9" w:rsidRPr="00475082">
        <w:rPr>
          <w:rFonts w:ascii="Times New Roman" w:eastAsia="Times New Roman" w:hAnsi="Times New Roman" w:cs="Times New Roman"/>
          <w:sz w:val="32"/>
          <w:szCs w:val="32"/>
          <w:shd w:val="clear" w:color="auto" w:fill="FFFFFF"/>
        </w:rPr>
        <w:t>(боковой, профильной). После окончания рентгенографии слезоотводящие пути освобождают от контрастной массы с помощью надавливания на область слезного мешка и промывания их физиологическим или каким-либо дезинфицирующим раствором.</w:t>
      </w:r>
    </w:p>
    <w:p w:rsidR="00DC4AEF" w:rsidRPr="00475082" w:rsidRDefault="00DC4AEF" w:rsidP="00475082">
      <w:pPr>
        <w:spacing w:after="0"/>
        <w:ind w:firstLine="720"/>
        <w:jc w:val="both"/>
        <w:rPr>
          <w:rFonts w:ascii="Times New Roman" w:hAnsi="Times New Roman" w:cs="Times New Roman"/>
          <w:sz w:val="32"/>
          <w:szCs w:val="32"/>
        </w:rPr>
      </w:pPr>
    </w:p>
    <w:p w:rsidR="007D3336"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1.5. Исследование роговицы</w:t>
      </w:r>
      <w:r w:rsidR="007D3336" w:rsidRPr="00475082">
        <w:rPr>
          <w:rFonts w:ascii="Times New Roman" w:hAnsi="Times New Roman" w:cs="Times New Roman"/>
          <w:sz w:val="32"/>
          <w:szCs w:val="32"/>
        </w:rPr>
        <w:t>.</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Роговица в здоровом состоянии характеризуется нормальными размерами, сферичностью, зеркальностью, прозрачностью, влажностью, высокой чувствительностью, блеском, </w:t>
      </w:r>
      <w:r w:rsidRPr="00475082">
        <w:rPr>
          <w:rFonts w:ascii="Times New Roman" w:hAnsi="Times New Roman" w:cs="Times New Roman"/>
          <w:sz w:val="32"/>
          <w:szCs w:val="32"/>
        </w:rPr>
        <w:lastRenderedPageBreak/>
        <w:t>отсутствием сосудов, гладкостью поверхности. Большинство этих качеств может быть выявлено при осмотре роговицы в условиях достаточного рассеянного или бокового освещения. Измерение размеров роговой оболочки осуществляют миллиметровой линейкой или кератометрами.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Размер роговицы зависит от возраста и индивидуальных особенностей глазного яблока. Горизонтальный ее диаметр у большинства новорожденных равен 9 мм, к году жизни он достигает 10 мм, к 7 годам – 11 мм.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исследовании роговицы в условиях дневного света можно получить представление о зеркальности, гладкости и сферичности роговицы, если обратить внимание на качество изображения рамы окна на ее поверхности. На нормальной роговице это изображение имеет четкие, неискривленные контуры. Более точную характеристику упомянутых качеств получают при ее исследовании с помощью кератоскопа. Кератоскоп Плацидо представляет собой диск диаметром 5-8 см. На черной поверхности диска нанесены белые концентрические круги, в центре имеется отверстие. Хорошо освещенный диск размещают на расстоянии 15-20 см перед исследуемым глазом. Через его отверстие наблюдают за поверхностью роговицы. В норме там видно четкое зеркальное отражение концентрических колец кератоскопа, равномерно расположенных на всех квадрантах. Качество отражения меняется при патологических изменениях поверхности роговой оболочки.</w:t>
      </w:r>
    </w:p>
    <w:p w:rsidR="003E6E31" w:rsidRDefault="00451192"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1202943" cy="1980000"/>
            <wp:effectExtent l="400050" t="0" r="397257" b="0"/>
            <wp:docPr id="32" name="Рисунок 32" descr="http://www.spektrum.de/lexika/images/optik/fff708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pektrum.de/lexika/images/optik/fff708_w.jpg"/>
                    <pic:cNvPicPr>
                      <a:picLocks noChangeAspect="1" noChangeArrowheads="1"/>
                    </pic:cNvPicPr>
                  </pic:nvPicPr>
                  <pic:blipFill>
                    <a:blip r:embed="rId15" cstate="print"/>
                    <a:srcRect t="-268" r="741" b="632"/>
                    <a:stretch>
                      <a:fillRect/>
                    </a:stretch>
                  </pic:blipFill>
                  <pic:spPr bwMode="auto">
                    <a:xfrm rot="16200000">
                      <a:off x="0" y="0"/>
                      <a:ext cx="1202943" cy="1980000"/>
                    </a:xfrm>
                    <a:prstGeom prst="rect">
                      <a:avLst/>
                    </a:prstGeom>
                    <a:noFill/>
                    <a:ln w="9525">
                      <a:noFill/>
                      <a:miter lim="800000"/>
                      <a:headEnd/>
                      <a:tailEnd/>
                    </a:ln>
                  </pic:spPr>
                </pic:pic>
              </a:graphicData>
            </a:graphic>
          </wp:inline>
        </w:drawing>
      </w:r>
    </w:p>
    <w:p w:rsidR="00B57C66" w:rsidRDefault="00B57C6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7 – </w:t>
      </w:r>
      <w:r w:rsidRPr="00B57C66">
        <w:rPr>
          <w:rFonts w:ascii="Times New Roman" w:hAnsi="Times New Roman" w:cs="Times New Roman"/>
          <w:sz w:val="28"/>
          <w:szCs w:val="28"/>
        </w:rPr>
        <w:t>Кератоскоп Плацидо</w:t>
      </w:r>
    </w:p>
    <w:p w:rsidR="00B57C66" w:rsidRPr="00475082" w:rsidRDefault="00B57C66"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Существуют устройства</w:t>
      </w:r>
      <w:r w:rsidR="003E6E31"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3E6E31" w:rsidRPr="00475082">
        <w:rPr>
          <w:rFonts w:ascii="Times New Roman" w:hAnsi="Times New Roman" w:cs="Times New Roman"/>
          <w:sz w:val="32"/>
          <w:szCs w:val="32"/>
        </w:rPr>
        <w:t xml:space="preserve"> </w:t>
      </w:r>
      <w:r w:rsidRPr="00475082">
        <w:rPr>
          <w:rFonts w:ascii="Times New Roman" w:hAnsi="Times New Roman" w:cs="Times New Roman"/>
          <w:sz w:val="32"/>
          <w:szCs w:val="32"/>
        </w:rPr>
        <w:t>кератогрофы, с помощью которых делаются фотоснимки колец кератоскопа. По таким снимкам судят о динамике роговицы в процессе лекарственного или хирургического лечения.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Чувствительность роговой оболочки может быть определена ориентировочно или измерена с помощь калиброванных волосков или других устройств, вызывающих дозированное по силе раздражение (струя воздуха). Ориентировочно чувствительность роговицы определяют с помощью тонкого жгутика, сделанного из влажной, пропитанной антисептическим раствором, ваты. Конец жгутика рекомендуют с целью подравнивания отсекать ножницами. Таким концом дотрагиваются до разных участков роговицы. При сохранении ее чувствительности дотрагивание вызывает мигательный рефлекс и неприятное ощущение.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Для более точного исследования корнеальной чувствительности пользуются тремя волосками, имеющими равную длину, в связи с чем. Сила давления каждого из них будет различной. Наиболее длинный волосок оказывает давление силой 0,3, средней длины – силой 1,0. и короткий – силой </w:t>
      </w:r>
      <w:r w:rsidR="00451192" w:rsidRPr="00475082">
        <w:rPr>
          <w:rFonts w:ascii="Times New Roman" w:hAnsi="Times New Roman" w:cs="Times New Roman"/>
          <w:sz w:val="32"/>
          <w:szCs w:val="32"/>
        </w:rPr>
        <w:t>10,0</w:t>
      </w:r>
      <w:r w:rsidRPr="00475082">
        <w:rPr>
          <w:rFonts w:ascii="Times New Roman" w:hAnsi="Times New Roman" w:cs="Times New Roman"/>
          <w:sz w:val="32"/>
          <w:szCs w:val="32"/>
        </w:rPr>
        <w:t>г на 1мм² поверхности роговицы. По предложению одесских офтальмологов волосками прикасаются к роговице в 5 точках: центральной и по периферии на концах вертикального и горизонтального меридианов. Результат исследования регистрируют на схеме, положительную реакцию обозначая знаком плюс, отрицательную – знаком минус.</w:t>
      </w:r>
    </w:p>
    <w:p w:rsidR="00344642" w:rsidRDefault="00344642" w:rsidP="00475082">
      <w:pPr>
        <w:spacing w:after="0"/>
        <w:ind w:firstLine="720"/>
        <w:jc w:val="both"/>
        <w:rPr>
          <w:rFonts w:ascii="Times New Roman" w:hAnsi="Times New Roman" w:cs="Times New Roman"/>
          <w:i/>
          <w:noProof/>
          <w:sz w:val="32"/>
          <w:szCs w:val="32"/>
        </w:rPr>
      </w:pPr>
      <w:r w:rsidRPr="00475082">
        <w:rPr>
          <w:rFonts w:ascii="Times New Roman" w:hAnsi="Times New Roman" w:cs="Times New Roman"/>
          <w:sz w:val="32"/>
          <w:szCs w:val="32"/>
        </w:rPr>
        <w:t xml:space="preserve">По классической методике чувствительность роговой оболочки с помощью калиброванных волосков исследуют в </w:t>
      </w:r>
      <w:r w:rsidR="00451192" w:rsidRPr="00475082">
        <w:rPr>
          <w:rFonts w:ascii="Times New Roman" w:hAnsi="Times New Roman" w:cs="Times New Roman"/>
          <w:sz w:val="32"/>
          <w:szCs w:val="32"/>
        </w:rPr>
        <w:t>5 точках</w:t>
      </w:r>
      <w:r w:rsidR="00B57C66">
        <w:rPr>
          <w:rFonts w:ascii="Times New Roman" w:hAnsi="Times New Roman" w:cs="Times New Roman"/>
          <w:sz w:val="32"/>
          <w:szCs w:val="32"/>
        </w:rPr>
        <w:t>.</w:t>
      </w:r>
      <w:r w:rsidR="00944337" w:rsidRPr="00475082">
        <w:rPr>
          <w:rFonts w:ascii="Times New Roman" w:hAnsi="Times New Roman" w:cs="Times New Roman"/>
          <w:sz w:val="32"/>
          <w:szCs w:val="32"/>
        </w:rPr>
        <w:t xml:space="preserve"> </w:t>
      </w:r>
    </w:p>
    <w:p w:rsidR="00B57C66" w:rsidRPr="00475082" w:rsidRDefault="00B57C66" w:rsidP="00475082">
      <w:pPr>
        <w:spacing w:after="0"/>
        <w:ind w:firstLine="720"/>
        <w:jc w:val="both"/>
        <w:rPr>
          <w:rFonts w:ascii="Times New Roman" w:hAnsi="Times New Roman" w:cs="Times New Roman"/>
          <w:i/>
          <w:sz w:val="32"/>
          <w:szCs w:val="32"/>
        </w:rPr>
      </w:pPr>
      <w:r w:rsidRPr="00B57C66">
        <w:rPr>
          <w:rFonts w:ascii="Times New Roman" w:hAnsi="Times New Roman" w:cs="Times New Roman"/>
          <w:i/>
          <w:noProof/>
          <w:sz w:val="32"/>
          <w:szCs w:val="32"/>
        </w:rPr>
        <w:drawing>
          <wp:inline distT="0" distB="0" distL="0" distR="0">
            <wp:extent cx="2733675" cy="1438275"/>
            <wp:effectExtent l="19050" t="0" r="9525" b="0"/>
            <wp:docPr id="21" name="Рисунок 1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6" cstate="print"/>
                    <a:srcRect l="14852" t="14423" r="4723" b="12981"/>
                    <a:stretch>
                      <a:fillRect/>
                    </a:stretch>
                  </pic:blipFill>
                  <pic:spPr>
                    <a:xfrm>
                      <a:off x="0" y="0"/>
                      <a:ext cx="2733675" cy="1438275"/>
                    </a:xfrm>
                    <a:prstGeom prst="rect">
                      <a:avLst/>
                    </a:prstGeom>
                  </pic:spPr>
                </pic:pic>
              </a:graphicData>
            </a:graphic>
          </wp:inline>
        </w:drawing>
      </w:r>
    </w:p>
    <w:p w:rsidR="00344642" w:rsidRPr="00475082" w:rsidRDefault="00B57C66" w:rsidP="00475082">
      <w:pPr>
        <w:tabs>
          <w:tab w:val="center" w:pos="4677"/>
        </w:tabs>
        <w:spacing w:after="0"/>
        <w:ind w:firstLine="720"/>
        <w:jc w:val="both"/>
        <w:rPr>
          <w:rFonts w:ascii="Times New Roman" w:hAnsi="Times New Roman" w:cs="Times New Roman"/>
          <w:i/>
          <w:sz w:val="32"/>
          <w:szCs w:val="32"/>
        </w:rPr>
      </w:pPr>
      <w:r>
        <w:rPr>
          <w:rFonts w:ascii="Times New Roman" w:hAnsi="Times New Roman" w:cs="Times New Roman"/>
          <w:sz w:val="28"/>
          <w:szCs w:val="28"/>
        </w:rPr>
        <w:t>Рисунок 8 –</w:t>
      </w:r>
      <w:r w:rsidR="00344642" w:rsidRPr="00475082">
        <w:rPr>
          <w:rFonts w:ascii="Times New Roman" w:hAnsi="Times New Roman" w:cs="Times New Roman"/>
          <w:sz w:val="32"/>
          <w:szCs w:val="32"/>
        </w:rPr>
        <w:t xml:space="preserve"> </w:t>
      </w:r>
      <w:r>
        <w:rPr>
          <w:rFonts w:ascii="Times New Roman" w:hAnsi="Times New Roman" w:cs="Times New Roman"/>
          <w:sz w:val="28"/>
          <w:szCs w:val="28"/>
        </w:rPr>
        <w:t>Точки для исследования чувствительности роговицы</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При патологических изменениях роговицы, связанных с поражением рецепторов или стволов тройничного нерва, расстройства чувствительности могут проявляться отсутствием реакции во всех или отдельных точках на действие того или иного волоска.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Дефекты поверхности роговой оболочки, ссадины, эрозии, язвы, непрободные раны, участки ожогов выявляют с помощью пробы с 1% раствором флуоресцеина. С этой целью каплю флуоресцеина из пипетки или с помощью стеклянной палочки наносят на склеру верхней части глазного яблока. Больного в таких случаях просят смотреть вниз. Растекаясь по поверхности роговицы, флуоресцеин фиксируется в зонах дефекта ее поверхности. Остаток красителя удаляют промыванием конъюнктивальной полости. Более детально исследование роговицы осуществляется с помощью щелевой лампы. Биомикроскопия позволяет оценить состояние прекорнеальной слезной пленки, передней поверхности, стромы и задней поверхности роговицы.</w:t>
      </w:r>
    </w:p>
    <w:p w:rsidR="002C67BB" w:rsidRPr="00475082" w:rsidRDefault="002C67BB" w:rsidP="00475082">
      <w:pPr>
        <w:spacing w:after="0"/>
        <w:ind w:firstLine="720"/>
        <w:jc w:val="both"/>
        <w:rPr>
          <w:rFonts w:ascii="Times New Roman" w:hAnsi="Times New Roman" w:cs="Times New Roman"/>
          <w:sz w:val="32"/>
          <w:szCs w:val="32"/>
        </w:rPr>
      </w:pPr>
    </w:p>
    <w:p w:rsidR="0063256E"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1.6. Определение внутриглазного давления</w:t>
      </w:r>
      <w:r w:rsidR="002C67BB" w:rsidRPr="00475082">
        <w:rPr>
          <w:rFonts w:ascii="Times New Roman" w:hAnsi="Times New Roman" w:cs="Times New Roman"/>
          <w:sz w:val="32"/>
          <w:szCs w:val="32"/>
        </w:rPr>
        <w:t xml:space="preserve"> </w:t>
      </w:r>
      <w:r w:rsidRPr="00475082">
        <w:rPr>
          <w:rFonts w:ascii="Times New Roman" w:hAnsi="Times New Roman" w:cs="Times New Roman"/>
          <w:sz w:val="32"/>
          <w:szCs w:val="32"/>
        </w:rPr>
        <w:t>(офтальмотонометрия)</w:t>
      </w:r>
    </w:p>
    <w:p w:rsidR="0063256E" w:rsidRPr="00475082" w:rsidRDefault="0063256E"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t>Методы измерения внутриглазного давления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Ориентировочное представление об уровне внутриглазного давления (твердости или плотности глаза) можно получать с помощью указательных пальцев обеих рук врача. Исследуемого просят без напряжения, как при сне, сомкнуть веки. Ладонную поверхность конца указательного пальца левой руки помещают на верхнее веко у края глазной щели. Этот палец фиксирует глазное яблоко. Указательным пальцем правой руки через веко легко надавливают на него с противоположной стороны. При нормальном и особенно пониженном внутриглазном давлении даже минимальное нажатие дает ощущение податливости склеры. Для сравнения такое же исследование производят на глазу с заведомо нормальным тонусом. При повышенном внутриглазном давлении </w:t>
      </w:r>
      <w:r w:rsidRPr="00475082">
        <w:rPr>
          <w:rFonts w:ascii="Times New Roman" w:hAnsi="Times New Roman" w:cs="Times New Roman"/>
          <w:sz w:val="32"/>
          <w:szCs w:val="32"/>
        </w:rPr>
        <w:lastRenderedPageBreak/>
        <w:t>ощущение податливости склеры уменьшается или исчезает. Различают четыре степени плотности глаза. Tn – нормальное давление, Т+1 – внутриглазное давление повышено, Т+2 – глаз очень плотный, Т+3 – глаз твердый как камень. Понижение внутриглазного давления характеризуется тремя степенями: Т -1 – глаз мягче нормального, Т -2 – глаз очень мягкий и Т -3 – глаз настолько мягкий, что палец не встречает сопротивления.</w:t>
      </w:r>
    </w:p>
    <w:p w:rsidR="008C4E28" w:rsidRPr="00475082" w:rsidRDefault="003D48F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w:t>
      </w:r>
      <w:r w:rsidR="008C4E28" w:rsidRPr="00475082">
        <w:rPr>
          <w:rFonts w:ascii="Times New Roman" w:hAnsi="Times New Roman" w:cs="Times New Roman"/>
          <w:i/>
          <w:sz w:val="32"/>
          <w:szCs w:val="32"/>
        </w:rPr>
        <w:t>Тонометрия</w:t>
      </w:r>
      <w:r w:rsidR="00E61F39" w:rsidRPr="00475082">
        <w:rPr>
          <w:rFonts w:ascii="Times New Roman" w:hAnsi="Times New Roman" w:cs="Times New Roman"/>
          <w:b/>
          <w:sz w:val="32"/>
          <w:szCs w:val="32"/>
        </w:rPr>
        <w:t xml:space="preserve"> </w:t>
      </w:r>
      <w:r w:rsidR="008C4E28" w:rsidRPr="00475082">
        <w:rPr>
          <w:rFonts w:ascii="Times New Roman" w:hAnsi="Times New Roman" w:cs="Times New Roman"/>
          <w:sz w:val="32"/>
          <w:szCs w:val="32"/>
        </w:rPr>
        <w:t>– основной метод определения внутриглазного давления (ВГД). Измерение давления производится в положении лежа тонометром Маклакова весом 10 грамм, при этом тонометрическое давление не должно превышать 27 мм рт. ст. (диапазон от 16 до 27 мм рт. ст.). Величина внутриглазного давления примерно одинакова на обоих глазах (допустимая разница составляет до 3-4 мм рт. ст.). Метод тонометрии основан на взаимосвязи между ВГД и усилием, необходимым для деформации нормальной кривизны роговицы на определённую величину. Деформация может быть получена путём вдавления как при применении тонометра Шиотца, так и путём аппланации (при использовании тонометров Маклакова и Гольдмана).</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Наиболее часто используемые методики измерения офтальмотонуса:</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аппланационная тонометрия по Маклакову;</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аппланационная тонометрия по Гольдману;</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пневмотонометрия;</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бесконтактная тонометрия;</w:t>
      </w:r>
    </w:p>
    <w:p w:rsidR="008C4E28"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динамическая контурная тонометрия (тонометр Паскаля).</w:t>
      </w:r>
    </w:p>
    <w:p w:rsidR="00E61F39" w:rsidRPr="00475082" w:rsidRDefault="008C4E2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 РБ в качестве стандартной методики измерения ВГД принята тонометрия по Маклакову с применением аппланационного тонометра того же автора массой 10 гр.</w:t>
      </w:r>
      <w:r w:rsidR="00E61F39" w:rsidRPr="00475082">
        <w:rPr>
          <w:rFonts w:ascii="Times New Roman" w:hAnsi="Times New Roman" w:cs="Times New Roman"/>
          <w:sz w:val="32"/>
          <w:szCs w:val="32"/>
        </w:rPr>
        <w:t xml:space="preserve"> На расширенных концах цилиндра имеются пластинки из молочно-белого стекла. Эти пластинки перед измерением протирают спиртом, снимают остатки спирта влажным стерильным тампоном, наносят тонкий слой специальной краски. Эту краску часто готовят из колларгола, смешанного с водой и глицерином. В комплекте с </w:t>
      </w:r>
      <w:r w:rsidR="00E61F39" w:rsidRPr="00475082">
        <w:rPr>
          <w:rFonts w:ascii="Times New Roman" w:hAnsi="Times New Roman" w:cs="Times New Roman"/>
          <w:sz w:val="32"/>
          <w:szCs w:val="32"/>
        </w:rPr>
        <w:lastRenderedPageBreak/>
        <w:t>тонометром имеется подушечка типа штемпельной, которая пропитывается такой краской. Окрашиваются пластинки тонометра при нажатии цилиндра на подушечку. Краска должна быть наложена очень тонким слоем. Ее излишки следует удалить сухим стерильным тампоном.</w:t>
      </w:r>
    </w:p>
    <w:p w:rsidR="008C4E28" w:rsidRPr="00475082" w:rsidRDefault="008C4E28" w:rsidP="00475082">
      <w:pPr>
        <w:spacing w:after="0"/>
        <w:ind w:firstLine="720"/>
        <w:jc w:val="both"/>
        <w:rPr>
          <w:rFonts w:ascii="Times New Roman" w:hAnsi="Times New Roman" w:cs="Times New Roman"/>
          <w:sz w:val="32"/>
          <w:szCs w:val="32"/>
        </w:rPr>
      </w:pPr>
    </w:p>
    <w:p w:rsidR="00755C58" w:rsidRPr="00475082" w:rsidRDefault="00755C58"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4854582" cy="2880000"/>
            <wp:effectExtent l="19050" t="0" r="3168" b="0"/>
            <wp:docPr id="103" name="Рисунок 103" descr="Бесконтактные тон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Бесконтактные тонометры"/>
                    <pic:cNvPicPr>
                      <a:picLocks noChangeAspect="1" noChangeArrowheads="1"/>
                    </pic:cNvPicPr>
                  </pic:nvPicPr>
                  <pic:blipFill>
                    <a:blip r:embed="rId17" cstate="print"/>
                    <a:srcRect t="7542" r="2000" b="11453"/>
                    <a:stretch>
                      <a:fillRect/>
                    </a:stretch>
                  </pic:blipFill>
                  <pic:spPr bwMode="auto">
                    <a:xfrm>
                      <a:off x="0" y="0"/>
                      <a:ext cx="4854582" cy="2880000"/>
                    </a:xfrm>
                    <a:prstGeom prst="rect">
                      <a:avLst/>
                    </a:prstGeom>
                    <a:noFill/>
                    <a:ln w="9525">
                      <a:noFill/>
                      <a:miter lim="800000"/>
                      <a:headEnd/>
                      <a:tailEnd/>
                    </a:ln>
                  </pic:spPr>
                </pic:pic>
              </a:graphicData>
            </a:graphic>
          </wp:inline>
        </w:drawing>
      </w:r>
    </w:p>
    <w:p w:rsidR="0072168B" w:rsidRPr="00475082" w:rsidRDefault="0072168B" w:rsidP="00475082">
      <w:pPr>
        <w:spacing w:after="0"/>
        <w:ind w:firstLine="720"/>
        <w:jc w:val="both"/>
        <w:rPr>
          <w:rFonts w:ascii="Times New Roman" w:hAnsi="Times New Roman" w:cs="Times New Roman"/>
          <w:sz w:val="32"/>
          <w:szCs w:val="32"/>
        </w:rPr>
      </w:pPr>
    </w:p>
    <w:p w:rsidR="0072168B" w:rsidRDefault="00B57C6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9 – Тонометр Маклакова и измерительная линейка</w:t>
      </w:r>
    </w:p>
    <w:p w:rsidR="00B57C66" w:rsidRPr="00475082" w:rsidRDefault="00B57C66"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Тонометрия производится при положении исследуемого лежа. Для анестезии в конъюнктивальную полость троекратно, с промежутком в 1-2 минуты, закапывается 0,25% раствор дикаина. Роговица исследуемого глаза должна располагаться в горизонтальной плоскости. С этой целью просят больного фиксировать конец пальца своей руки, противоположной исследуемому глазу. Положение пальца регулирует врач. Исследуемый большим пальцем другой руки слегка оттягивает нижнее веко. Верхнее веко оттягивает врач.</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Тонометр, взятый за наложенную на него ручку, устанавливается на центральную часть роговицы. Он должен иметь вертикальное положение. Ручка опускается книзу до половины цилиндра с тем, чтобы давление было оказано полным весом </w:t>
      </w:r>
      <w:r w:rsidRPr="00475082">
        <w:rPr>
          <w:rFonts w:ascii="Times New Roman" w:hAnsi="Times New Roman" w:cs="Times New Roman"/>
          <w:sz w:val="32"/>
          <w:szCs w:val="32"/>
        </w:rPr>
        <w:lastRenderedPageBreak/>
        <w:t>прибора. Длительность контакта 1-2 сек. Поднять тонометр следует быстро, удерживая его в вертикальном положении.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 зоне к</w:t>
      </w:r>
      <w:r w:rsidR="008C4E28" w:rsidRPr="00475082">
        <w:rPr>
          <w:rFonts w:ascii="Times New Roman" w:hAnsi="Times New Roman" w:cs="Times New Roman"/>
          <w:sz w:val="32"/>
          <w:szCs w:val="32"/>
        </w:rPr>
        <w:t>онтакта тонометра с роговицей п</w:t>
      </w:r>
      <w:r w:rsidRPr="00475082">
        <w:rPr>
          <w:rFonts w:ascii="Times New Roman" w:hAnsi="Times New Roman" w:cs="Times New Roman"/>
          <w:sz w:val="32"/>
          <w:szCs w:val="32"/>
        </w:rPr>
        <w:t>оследняя сплющивается. Соответственно площади сплющивания краска остается на поверхности роговицы, а на поверхности пластинки виден лишенный краски диск. Делается оттиск этого диска на писчей бумаге. Предварительно бумагу слегка смачивают спиртом. В качестве подкладки при оттиске может служить ладонная поверхность пальца.</w:t>
      </w:r>
    </w:p>
    <w:p w:rsidR="0072168B" w:rsidRDefault="0072168B"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3602408" cy="2880000"/>
            <wp:effectExtent l="19050" t="0" r="0" b="0"/>
            <wp:docPr id="97" name="Рисунок 97" descr="Проведение аппланационной тонометрии с помощью тонометра Маклакова - П - Медицинская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роведение аппланационной тонометрии с помощью тонометра Маклакова - П - Медицинская библиотека"/>
                    <pic:cNvPicPr>
                      <a:picLocks noChangeAspect="1" noChangeArrowheads="1"/>
                    </pic:cNvPicPr>
                  </pic:nvPicPr>
                  <pic:blipFill>
                    <a:blip r:embed="rId18" cstate="print"/>
                    <a:srcRect l="1764" t="7308" r="9025" b="9869"/>
                    <a:stretch>
                      <a:fillRect/>
                    </a:stretch>
                  </pic:blipFill>
                  <pic:spPr bwMode="auto">
                    <a:xfrm>
                      <a:off x="0" y="0"/>
                      <a:ext cx="3602408" cy="2880000"/>
                    </a:xfrm>
                    <a:prstGeom prst="rect">
                      <a:avLst/>
                    </a:prstGeom>
                    <a:noFill/>
                    <a:ln w="9525">
                      <a:noFill/>
                      <a:miter lim="800000"/>
                      <a:headEnd/>
                      <a:tailEnd/>
                    </a:ln>
                  </pic:spPr>
                </pic:pic>
              </a:graphicData>
            </a:graphic>
          </wp:inline>
        </w:drawing>
      </w:r>
    </w:p>
    <w:p w:rsidR="00B57C66" w:rsidRDefault="00B57C66" w:rsidP="00475082">
      <w:pPr>
        <w:spacing w:after="0"/>
        <w:ind w:firstLine="720"/>
        <w:jc w:val="both"/>
        <w:rPr>
          <w:rFonts w:ascii="Times New Roman" w:hAnsi="Times New Roman" w:cs="Times New Roman"/>
          <w:sz w:val="32"/>
          <w:szCs w:val="32"/>
        </w:rPr>
      </w:pPr>
    </w:p>
    <w:p w:rsidR="00B57C66" w:rsidRDefault="00B57C6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10 – Методика тонометрии по Маклакову</w:t>
      </w:r>
    </w:p>
    <w:p w:rsidR="00B57C66" w:rsidRPr="00475082" w:rsidRDefault="00B57C66" w:rsidP="00475082">
      <w:pPr>
        <w:spacing w:after="0"/>
        <w:ind w:firstLine="720"/>
        <w:jc w:val="both"/>
        <w:rPr>
          <w:rFonts w:ascii="Times New Roman" w:hAnsi="Times New Roman" w:cs="Times New Roman"/>
          <w:sz w:val="32"/>
          <w:szCs w:val="32"/>
        </w:rPr>
      </w:pPr>
    </w:p>
    <w:p w:rsidR="002C67BB"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Измеряют диаметр площади сплющивания с помощью прилагаемой к тонометру линейки из прозрачного материала. Эта линейка была предложена профессором А.Н. Маклаковым и усовершенствована профессором Б.Л. Поляком. Накладывают линейку на оттиск таким образом, чтобы площадка сплющивания вписалась по касательной между линиями, соответствующими грузам 10 и 15 г. На линии груза 10 г находят точку, соответствующую концу диаметра площади сплющивания. Цифра в этой точке показывает высоту внутриглазного давления в миллиметрах ртутного столба. Находят среднюю величину от двух измерений. Если различие между измерениями превышает 2 мм рт.</w:t>
      </w:r>
      <w:r w:rsidR="003D48FE" w:rsidRPr="00475082">
        <w:rPr>
          <w:rFonts w:ascii="Times New Roman" w:hAnsi="Times New Roman" w:cs="Times New Roman"/>
          <w:sz w:val="32"/>
          <w:szCs w:val="32"/>
        </w:rPr>
        <w:t xml:space="preserve"> </w:t>
      </w:r>
      <w:r w:rsidRPr="00475082">
        <w:rPr>
          <w:rFonts w:ascii="Times New Roman" w:hAnsi="Times New Roman" w:cs="Times New Roman"/>
          <w:sz w:val="32"/>
          <w:szCs w:val="32"/>
        </w:rPr>
        <w:lastRenderedPageBreak/>
        <w:t>ст., следует думать о погрешностях техники. Измерение следует повторить.</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Наиболее часто в мире используют аппланационный тонометр Гольдмана, смонтированный на щелевой лампе. После закапывания местного анестетика и флуоресцеина двойная призма головки тонометра освещается синим светом. Затем ручку шкалой прибора поворачивают до тех пор, пока в результате аппланации роговицы оба полукруга окрашенных флуоресцеином менисков слезы, видимых через обе призмы, не соприкоснутся внутренними краями. Значение ВГД считывают со шкалы прибора.</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Пневмотонометрия — также вариант аппланационной тонометрии. Датчик измеряет давление воздуха. Данные измерений хорошо коррелируют с данными, полученными при аппланационной тонометрии по Гольдману, с некоторой тенденцией к завышению ВГД. Этот метод полезен при рубцово-изменённой, отечной или неровной роговице.</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Бесконтактная тонометрия - использует принцип деформации поверхности роговицы с помощью воздействия импульсной струи воздуха. Время экспозиции - от 1 до 3 мс. Поскольку это составляет 0,002 сердечного цикла, источником значительной вариабельности может служить глазной пульс. Местной анестезии не требуется. Бесконтактная тонометрия не рекомендуется для экспертной оценки офтальмотонуса у пациентов с глаукомой. Может использоваться для скрининга.</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Динамическая контурная тонометрия по Паскалю</w:t>
      </w:r>
      <w:r w:rsidRPr="00475082">
        <w:rPr>
          <w:rFonts w:ascii="Times New Roman" w:hAnsi="Times New Roman" w:cs="Times New Roman"/>
          <w:b/>
          <w:sz w:val="32"/>
          <w:szCs w:val="32"/>
        </w:rPr>
        <w:t xml:space="preserve"> -</w:t>
      </w:r>
      <w:r w:rsidRPr="00475082">
        <w:rPr>
          <w:rFonts w:ascii="Times New Roman" w:hAnsi="Times New Roman" w:cs="Times New Roman"/>
          <w:sz w:val="32"/>
          <w:szCs w:val="32"/>
        </w:rPr>
        <w:t xml:space="preserve"> современная модификация контактной тонометрии, исключающая влияние толщины роговицы на показатели измерения ВГД. Давление, оказываемое датчиком тонометра на роговицу, не превышает 1 г. Данный метод предложен в 2002 г.</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подозрении на глаукому суточную тонометрию проводят без применения антиглаукоматозных гипотензивных средств. Общее количество измерений, как правило, составляет не менее трёх утренних и трёх вечерних. Исследования можно проводить дискретно, с перерывом в течение недели или 10 дней.</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При проверке эффективности медикаментозного режима у больных с установленным диагнозом глаукомы суточную тонометрию производят утром и вечером до инсталляции гипотензивных препаратов для определения уровня давления в конце действия капель.</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Факторы, влияющие на результат.</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 детей офтальмотонус возрастает приблизительно на 1 мм рт.</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ст. за два года в период от рождения до 12-летнего возраста, увеличиваясь от 6-8 мм рт.ст. при рождении до 12±3 мм </w:t>
      </w:r>
      <w:r w:rsidR="00992D84" w:rsidRPr="00475082">
        <w:rPr>
          <w:rFonts w:ascii="Times New Roman" w:hAnsi="Times New Roman" w:cs="Times New Roman"/>
          <w:sz w:val="32"/>
          <w:szCs w:val="32"/>
        </w:rPr>
        <w:t>рт</w:t>
      </w:r>
      <w:r w:rsidRPr="00475082">
        <w:rPr>
          <w:rFonts w:ascii="Times New Roman" w:hAnsi="Times New Roman" w:cs="Times New Roman"/>
          <w:sz w:val="32"/>
          <w:szCs w:val="32"/>
        </w:rPr>
        <w:t>.</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ст. к 12 годам. Принято считать, что у взрослых ВГД повышается после 40 лет приблизительно на 1 мм в течение каждого последующего десятилетия жизни.</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Динамика офтальмотонуса подчинена циркадному циклу, максимум которого можно наблюдать в промежутке 8-11 ч утра, а минимум — от полуночи до 2 ч утра. Этот цикл в большей степени зависит от цикла сна, чем от цикла бодрствования (в дневное время). Суточные колебания могут составлять 3-5 мм рт.</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ст., размах колебаний при глаукоме — более 5 мм рт.</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ст.</w:t>
      </w:r>
    </w:p>
    <w:p w:rsidR="00E61F39"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Характеристики роговицы, влияющие на измерения ВГД: толщина, кривизна и содержание жидкости в ней. Определённое значение придают биомеханическим, эластичным свойствам роговой оболочки.</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К специальным факторам, влияющим на результаты измерения ВГД, можно отнести ношение контактных линз (отёк, утолщение роговицы), рефракционную роговичную хирургию, кератопротезирование, беременность, менструальный цикл, физические нагрузки, акупунктуру. Оказать дополнительное влияние могут тесный воротник или туго завязанный галстук, феномен Вальсальвы, задержка дыхания, применение векорасширителя или надавливание на веки (возможны ложно</w:t>
      </w:r>
      <w:r w:rsidR="00992D84" w:rsidRPr="00475082">
        <w:rPr>
          <w:rFonts w:ascii="Times New Roman" w:hAnsi="Times New Roman" w:cs="Times New Roman"/>
          <w:sz w:val="32"/>
          <w:szCs w:val="32"/>
        </w:rPr>
        <w:t xml:space="preserve"> </w:t>
      </w:r>
      <w:r w:rsidRPr="00475082">
        <w:rPr>
          <w:rFonts w:ascii="Times New Roman" w:hAnsi="Times New Roman" w:cs="Times New Roman"/>
          <w:sz w:val="32"/>
          <w:szCs w:val="32"/>
        </w:rPr>
        <w:t>завышенные результаты измерений ВГД).</w:t>
      </w:r>
    </w:p>
    <w:p w:rsidR="00992D84" w:rsidRPr="00475082" w:rsidRDefault="00E61F39"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Водно-питьевую пробу используют для косвенной оценки лёгкости оттока. Пациентов просят выпить определённое количество воды (обычно 1 л) за короткое время (обычно за 5 мин), </w:t>
      </w:r>
      <w:r w:rsidRPr="00475082">
        <w:rPr>
          <w:rFonts w:ascii="Times New Roman" w:hAnsi="Times New Roman" w:cs="Times New Roman"/>
          <w:sz w:val="32"/>
          <w:szCs w:val="32"/>
        </w:rPr>
        <w:lastRenderedPageBreak/>
        <w:t>затем измеряют ВГД в течение первого часа. Если оно заметно повышается, пробу считают положительной.</w:t>
      </w:r>
    </w:p>
    <w:p w:rsidR="0063256E" w:rsidRPr="00475082" w:rsidRDefault="00992D84"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Тонография</w:t>
      </w:r>
      <w:r w:rsidR="00BC6111" w:rsidRPr="00475082">
        <w:rPr>
          <w:rFonts w:ascii="Times New Roman" w:hAnsi="Times New Roman" w:cs="Times New Roman"/>
          <w:sz w:val="32"/>
          <w:szCs w:val="32"/>
        </w:rPr>
        <w:t xml:space="preserve">. </w:t>
      </w:r>
      <w:r w:rsidRPr="00475082">
        <w:rPr>
          <w:rFonts w:ascii="Times New Roman" w:hAnsi="Times New Roman" w:cs="Times New Roman"/>
          <w:sz w:val="32"/>
          <w:szCs w:val="32"/>
        </w:rPr>
        <w:t>Электронная тонография позволяет получить более точные данные о показателях гидродинамики глаза. Метод заключается в проведении продленной тонометрии (4 минуты) при помощи специального прибора (электронного тонографа). На дисплее тонографа исследователь считывает данные об истинном (не тонометрическом) внутриглазном давлении (Р</w:t>
      </w:r>
      <w:r w:rsidRPr="00475082">
        <w:rPr>
          <w:rFonts w:ascii="Times New Roman" w:hAnsi="Times New Roman" w:cs="Times New Roman"/>
          <w:sz w:val="32"/>
          <w:szCs w:val="32"/>
          <w:vertAlign w:val="subscript"/>
        </w:rPr>
        <w:t>0</w:t>
      </w:r>
      <w:r w:rsidRPr="00475082">
        <w:rPr>
          <w:rFonts w:ascii="Times New Roman" w:hAnsi="Times New Roman" w:cs="Times New Roman"/>
          <w:sz w:val="32"/>
          <w:szCs w:val="32"/>
        </w:rPr>
        <w:t>), затем, по специальным таблицам вычисляет основные показатели гидродинамики глаза – коэффициент легкости оттока (С), минутный объем водянистой влаги (F) и коэффициент Беккера (соотношение Р</w:t>
      </w:r>
      <w:r w:rsidRPr="00475082">
        <w:rPr>
          <w:rFonts w:ascii="Times New Roman" w:hAnsi="Times New Roman" w:cs="Times New Roman"/>
          <w:sz w:val="32"/>
          <w:szCs w:val="32"/>
          <w:vertAlign w:val="subscript"/>
        </w:rPr>
        <w:t>0</w:t>
      </w:r>
      <w:r w:rsidRPr="00475082">
        <w:rPr>
          <w:rFonts w:ascii="Times New Roman" w:hAnsi="Times New Roman" w:cs="Times New Roman"/>
          <w:sz w:val="32"/>
          <w:szCs w:val="32"/>
        </w:rPr>
        <w:t>/С).</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суждения об индивидуальной реакции глаза на воздействие грузов различной массы используется метод эластотонометрии, предложенный акад. В.П. Филатовым и проф. С.Ф. Кальфа. Эластотонометрия осуществляется 4 тонометрами с массой 5,0; 7,5; 10,0 и 15,0 г. Результаты измерения изображают графически. Учитывается характер кривой (прямая, излом), уровни ее начала и конца.</w:t>
      </w:r>
    </w:p>
    <w:p w:rsidR="003D48FE" w:rsidRPr="00475082" w:rsidRDefault="003D48FE"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t>Полученные показатели наносят на график: на оси абсцисс – масса тонометра в граммах, на оси ординат – значение тонометрического внутриглазного давления. Полученный график носит название эластотонометрической кривой.</w:t>
      </w:r>
    </w:p>
    <w:p w:rsidR="00344642" w:rsidRPr="00475082" w:rsidRDefault="003D48F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проведении этого исследования на здоровых глазах на графике получается практически прямая линия. Подъем эластокривой (разница между давлением, измеренным грузами 5 и 15 грамм) должен находиться в интервале 7-12 мм рт. ст. Высокое начало эластокривой (внутриглазное давление больше 21 мм рт. ст. при измерении грузом весом 5 грамм ), а также укороченный или удлиненный типы эластокривых (размах менее 7 или более 12 мм рт. ст.) является основанием для подозрения на глаукому. </w:t>
      </w:r>
    </w:p>
    <w:p w:rsidR="00755C58" w:rsidRPr="00475082" w:rsidRDefault="00755C58" w:rsidP="00475082">
      <w:pPr>
        <w:spacing w:after="0"/>
        <w:ind w:firstLine="720"/>
        <w:jc w:val="both"/>
        <w:rPr>
          <w:rFonts w:ascii="Times New Roman" w:hAnsi="Times New Roman" w:cs="Times New Roman"/>
          <w:sz w:val="32"/>
          <w:szCs w:val="32"/>
        </w:rPr>
      </w:pPr>
      <w:r w:rsidRPr="00475082">
        <w:rPr>
          <w:noProof/>
          <w:sz w:val="32"/>
          <w:szCs w:val="32"/>
        </w:rPr>
        <w:lastRenderedPageBreak/>
        <w:drawing>
          <wp:inline distT="0" distB="0" distL="0" distR="0">
            <wp:extent cx="4422275" cy="2880000"/>
            <wp:effectExtent l="19050" t="0" r="0" b="0"/>
            <wp:docPr id="109" name="Рисунок 109" descr="Глаук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лаукома"/>
                    <pic:cNvPicPr>
                      <a:picLocks noChangeAspect="1" noChangeArrowheads="1"/>
                    </pic:cNvPicPr>
                  </pic:nvPicPr>
                  <pic:blipFill>
                    <a:blip r:embed="rId19" cstate="print"/>
                    <a:srcRect l="2084" t="14255" r="3314" b="3617"/>
                    <a:stretch>
                      <a:fillRect/>
                    </a:stretch>
                  </pic:blipFill>
                  <pic:spPr bwMode="auto">
                    <a:xfrm>
                      <a:off x="0" y="0"/>
                      <a:ext cx="4422275" cy="2880000"/>
                    </a:xfrm>
                    <a:prstGeom prst="rect">
                      <a:avLst/>
                    </a:prstGeom>
                    <a:noFill/>
                    <a:ln w="9525">
                      <a:noFill/>
                      <a:miter lim="800000"/>
                      <a:headEnd/>
                      <a:tailEnd/>
                    </a:ln>
                  </pic:spPr>
                </pic:pic>
              </a:graphicData>
            </a:graphic>
          </wp:inline>
        </w:drawing>
      </w:r>
    </w:p>
    <w:p w:rsidR="003D48FE" w:rsidRDefault="003D48FE" w:rsidP="00475082">
      <w:pPr>
        <w:spacing w:after="0"/>
        <w:ind w:firstLine="720"/>
        <w:jc w:val="both"/>
        <w:rPr>
          <w:rFonts w:ascii="Times New Roman" w:hAnsi="Times New Roman" w:cs="Times New Roman"/>
          <w:sz w:val="32"/>
          <w:szCs w:val="32"/>
        </w:rPr>
      </w:pPr>
    </w:p>
    <w:p w:rsidR="00B57C66" w:rsidRDefault="00B57C6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11 – </w:t>
      </w:r>
      <w:r w:rsidR="005922C1">
        <w:rPr>
          <w:rFonts w:ascii="Times New Roman" w:hAnsi="Times New Roman" w:cs="Times New Roman"/>
          <w:sz w:val="28"/>
          <w:szCs w:val="28"/>
        </w:rPr>
        <w:t>Набор для эластотонометрии</w:t>
      </w:r>
      <w:r w:rsidR="005922C1" w:rsidRPr="005922C1">
        <w:rPr>
          <w:rFonts w:ascii="Times New Roman" w:hAnsi="Times New Roman" w:cs="Times New Roman"/>
          <w:sz w:val="28"/>
          <w:szCs w:val="28"/>
        </w:rPr>
        <w:t xml:space="preserve"> 4 тонометрами с массой 5,0; 7,5; 10,0 и 15,0 г.</w:t>
      </w:r>
    </w:p>
    <w:p w:rsidR="005922C1" w:rsidRPr="005922C1" w:rsidRDefault="005922C1" w:rsidP="00475082">
      <w:pPr>
        <w:spacing w:after="0"/>
        <w:ind w:firstLine="720"/>
        <w:jc w:val="both"/>
        <w:rPr>
          <w:rFonts w:ascii="Times New Roman" w:hAnsi="Times New Roman" w:cs="Times New Roman"/>
          <w:sz w:val="28"/>
          <w:szCs w:val="28"/>
        </w:rPr>
      </w:pPr>
    </w:p>
    <w:p w:rsidR="00344642" w:rsidRPr="00475082" w:rsidRDefault="003D48FE"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То</w:t>
      </w:r>
      <w:r w:rsidR="00344642" w:rsidRPr="00475082">
        <w:rPr>
          <w:rFonts w:ascii="Times New Roman" w:hAnsi="Times New Roman" w:cs="Times New Roman"/>
          <w:i/>
          <w:sz w:val="32"/>
          <w:szCs w:val="32"/>
        </w:rPr>
        <w:t>нус глаза</w:t>
      </w:r>
      <w:r w:rsidR="00344642" w:rsidRPr="00475082">
        <w:rPr>
          <w:rFonts w:ascii="Times New Roman" w:hAnsi="Times New Roman" w:cs="Times New Roman"/>
          <w:sz w:val="32"/>
          <w:szCs w:val="32"/>
        </w:rPr>
        <w:t xml:space="preserve"> ориентировочно может быть измерен с помощью прибора, который называют “индикатор внутриглазного давления“. В этом приборе основной частью является прозрачная призма, на поверхности которой тонкой черной линией очерчен кружок. Призма укреплена на рычаге, который обеспечивает давление призмы с постоянной силой на роговицу. Удерживают прибор за ручку правой рукой. Роговицу предварительно анестезируют. Стерилизуют поверхность призмы, протирая ее тампоном, смоченным в спирте, затем насухо. Исследуемый находится в положении сидя. Веки исследуемого глаза раздвигают пальцами левой руки. Накладывают поверхность призмы на роговицу. В силу давления призмы роговица сплющивается. Кружок сплющивания вписывается в кружок на поверхности призмы. Если внутриглазное давление нормальное, то кружок сплющивания роговицы достигает границы кружка на призме или заходит за эту границу. При повышенном внутриглазном давлении кружок сплющивания меньше кружка на призме. В последнем случае возникает подозрение на наличие глаукомы. Исследуемый направляется в глазной кабинет для исключения или подтверждения этого заболевания.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lastRenderedPageBreak/>
        <w:t>Состояние радужно-роговичного угла передней камеры.</w:t>
      </w:r>
      <w:r w:rsidRPr="00475082">
        <w:rPr>
          <w:rFonts w:ascii="Times New Roman" w:hAnsi="Times New Roman" w:cs="Times New Roman"/>
          <w:sz w:val="32"/>
          <w:szCs w:val="32"/>
        </w:rPr>
        <w:t xml:space="preserve"> Информацию об этом угле получают при исследовании с помощью гониоскопа</w:t>
      </w:r>
      <w:r w:rsidR="00E94596" w:rsidRPr="00475082">
        <w:rPr>
          <w:rFonts w:ascii="Times New Roman" w:hAnsi="Times New Roman" w:cs="Times New Roman"/>
          <w:sz w:val="32"/>
          <w:szCs w:val="32"/>
        </w:rPr>
        <w:t xml:space="preserve"> Гольдмана</w:t>
      </w:r>
      <w:r w:rsidRPr="00475082">
        <w:rPr>
          <w:rFonts w:ascii="Times New Roman" w:hAnsi="Times New Roman" w:cs="Times New Roman"/>
          <w:sz w:val="32"/>
          <w:szCs w:val="32"/>
        </w:rPr>
        <w:t xml:space="preserve"> и щелевой лампы – гониоскопия.</w:t>
      </w:r>
    </w:p>
    <w:p w:rsidR="00520A8E" w:rsidRPr="00475082" w:rsidRDefault="00520A8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Метод гониоскопии известен с 1898 года (</w:t>
      </w:r>
      <w:r w:rsidRPr="00475082">
        <w:rPr>
          <w:rFonts w:ascii="Times New Roman" w:hAnsi="Times New Roman" w:cs="Times New Roman"/>
          <w:sz w:val="32"/>
          <w:szCs w:val="32"/>
          <w:lang w:val="en-US"/>
        </w:rPr>
        <w:t>Trantas</w:t>
      </w:r>
      <w:r w:rsidR="00E94596" w:rsidRPr="00475082">
        <w:rPr>
          <w:rFonts w:ascii="Times New Roman" w:hAnsi="Times New Roman" w:cs="Times New Roman"/>
          <w:sz w:val="32"/>
          <w:szCs w:val="32"/>
        </w:rPr>
        <w:t>).</w:t>
      </w:r>
      <w:r w:rsidR="005D7BC3" w:rsidRPr="00475082">
        <w:rPr>
          <w:rFonts w:ascii="Times New Roman" w:hAnsi="Times New Roman" w:cs="Times New Roman"/>
          <w:sz w:val="32"/>
          <w:szCs w:val="32"/>
        </w:rPr>
        <w:t xml:space="preserve"> </w:t>
      </w:r>
      <w:r w:rsidRPr="00475082">
        <w:rPr>
          <w:rFonts w:ascii="Times New Roman" w:hAnsi="Times New Roman" w:cs="Times New Roman"/>
          <w:sz w:val="32"/>
          <w:szCs w:val="32"/>
        </w:rPr>
        <w:t>Техника гониоскопии проста. После инстилляционной анестезии роговицы дикаином 0,5%, контактную поверхность гониоскопа приводят в соприкосновение с роговицей исследуемого глаза. В этой позициии гониоскоп удерживают рукой на протяжении всего исследования. Наблюдение ведут, как правило, через микроскоп щелевой лампы. Осветитель микроскопа наводится на одно из зеркал гониоскопа</w:t>
      </w:r>
      <w:r w:rsidR="005D7BC3" w:rsidRPr="00475082">
        <w:rPr>
          <w:rFonts w:ascii="Times New Roman" w:hAnsi="Times New Roman" w:cs="Times New Roman"/>
          <w:sz w:val="32"/>
          <w:szCs w:val="32"/>
        </w:rPr>
        <w:t>,</w:t>
      </w:r>
      <w:r w:rsidRPr="00475082">
        <w:rPr>
          <w:rFonts w:ascii="Times New Roman" w:hAnsi="Times New Roman" w:cs="Times New Roman"/>
          <w:sz w:val="32"/>
          <w:szCs w:val="32"/>
        </w:rPr>
        <w:t xml:space="preserve"> и при этом мы осматриваем область угла противоположную используемо</w:t>
      </w:r>
      <w:r w:rsidR="005D7BC3" w:rsidRPr="00475082">
        <w:rPr>
          <w:rFonts w:ascii="Times New Roman" w:hAnsi="Times New Roman" w:cs="Times New Roman"/>
          <w:sz w:val="32"/>
          <w:szCs w:val="32"/>
        </w:rPr>
        <w:t xml:space="preserve">му зеркалу. Для оценки степени </w:t>
      </w:r>
      <w:r w:rsidRPr="00475082">
        <w:rPr>
          <w:rFonts w:ascii="Times New Roman" w:hAnsi="Times New Roman" w:cs="Times New Roman"/>
          <w:sz w:val="32"/>
          <w:szCs w:val="32"/>
        </w:rPr>
        <w:t xml:space="preserve">открытия угла используются определенные ориентиры. Это корень радужной оболочки, передняя поверхность цилиарного </w:t>
      </w:r>
      <w:r w:rsidR="00755AA4" w:rsidRPr="00475082">
        <w:rPr>
          <w:rFonts w:ascii="Times New Roman" w:hAnsi="Times New Roman" w:cs="Times New Roman"/>
          <w:sz w:val="32"/>
          <w:szCs w:val="32"/>
        </w:rPr>
        <w:t xml:space="preserve">тела, склеральная шпора, </w:t>
      </w:r>
      <w:r w:rsidRPr="00475082">
        <w:rPr>
          <w:rFonts w:ascii="Times New Roman" w:hAnsi="Times New Roman" w:cs="Times New Roman"/>
          <w:sz w:val="32"/>
          <w:szCs w:val="32"/>
        </w:rPr>
        <w:t xml:space="preserve">заднее пограничное </w:t>
      </w:r>
      <w:r w:rsidR="00755AA4" w:rsidRPr="00475082">
        <w:rPr>
          <w:rFonts w:ascii="Times New Roman" w:hAnsi="Times New Roman" w:cs="Times New Roman"/>
          <w:sz w:val="32"/>
          <w:szCs w:val="32"/>
        </w:rPr>
        <w:t>кольцо Швальбе</w:t>
      </w:r>
      <w:r w:rsidRPr="00475082">
        <w:rPr>
          <w:rFonts w:ascii="Times New Roman" w:hAnsi="Times New Roman" w:cs="Times New Roman"/>
          <w:sz w:val="32"/>
          <w:szCs w:val="32"/>
        </w:rPr>
        <w:t>, трабекулярная зон</w:t>
      </w:r>
      <w:r w:rsidR="00755AA4" w:rsidRPr="00475082">
        <w:rPr>
          <w:rFonts w:ascii="Times New Roman" w:hAnsi="Times New Roman" w:cs="Times New Roman"/>
          <w:sz w:val="32"/>
          <w:szCs w:val="32"/>
        </w:rPr>
        <w:t>а</w:t>
      </w:r>
      <w:r w:rsidRPr="00475082">
        <w:rPr>
          <w:rFonts w:ascii="Times New Roman" w:hAnsi="Times New Roman" w:cs="Times New Roman"/>
          <w:sz w:val="32"/>
          <w:szCs w:val="32"/>
        </w:rPr>
        <w:t xml:space="preserve"> (в проекции шлеммова канала), переднее пограничное кольцо Швальбе.</w:t>
      </w:r>
    </w:p>
    <w:p w:rsidR="00520A8E" w:rsidRPr="00475082" w:rsidRDefault="00520A8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Угол может быть различным по ширине и по профилю. Существует несколько систем, оп</w:t>
      </w:r>
      <w:r w:rsidR="00755AA4" w:rsidRPr="00475082">
        <w:rPr>
          <w:rFonts w:ascii="Times New Roman" w:hAnsi="Times New Roman" w:cs="Times New Roman"/>
          <w:sz w:val="32"/>
          <w:szCs w:val="32"/>
        </w:rPr>
        <w:t>ределяющих степень ширины угла.</w:t>
      </w:r>
      <w:r w:rsidRPr="00475082">
        <w:rPr>
          <w:rFonts w:ascii="Times New Roman" w:hAnsi="Times New Roman" w:cs="Times New Roman"/>
          <w:sz w:val="32"/>
          <w:szCs w:val="32"/>
        </w:rPr>
        <w:t xml:space="preserve"> Угол широкий</w:t>
      </w:r>
      <w:r w:rsidR="00755AA4" w:rsidRPr="00475082">
        <w:rPr>
          <w:rFonts w:ascii="Times New Roman" w:hAnsi="Times New Roman" w:cs="Times New Roman"/>
          <w:sz w:val="32"/>
          <w:szCs w:val="32"/>
        </w:rPr>
        <w:t xml:space="preserve"> </w:t>
      </w:r>
      <w:r w:rsidRPr="00475082">
        <w:rPr>
          <w:rFonts w:ascii="Times New Roman" w:hAnsi="Times New Roman" w:cs="Times New Roman"/>
          <w:sz w:val="32"/>
          <w:szCs w:val="32"/>
        </w:rPr>
        <w:t>- видны в</w:t>
      </w:r>
      <w:r w:rsidR="00755AA4" w:rsidRPr="00475082">
        <w:rPr>
          <w:rFonts w:ascii="Times New Roman" w:hAnsi="Times New Roman" w:cs="Times New Roman"/>
          <w:sz w:val="32"/>
          <w:szCs w:val="32"/>
        </w:rPr>
        <w:t xml:space="preserve">се указанные выше образования. </w:t>
      </w:r>
      <w:r w:rsidRPr="00475082">
        <w:rPr>
          <w:rFonts w:ascii="Times New Roman" w:hAnsi="Times New Roman" w:cs="Times New Roman"/>
          <w:sz w:val="32"/>
          <w:szCs w:val="32"/>
        </w:rPr>
        <w:t>Угол средней ширины – видны указанные выше образования без передней части цилиарного тела и склеральной шпоры. Большая часть трабеку</w:t>
      </w:r>
      <w:r w:rsidR="00755AA4" w:rsidRPr="00475082">
        <w:rPr>
          <w:rFonts w:ascii="Times New Roman" w:hAnsi="Times New Roman" w:cs="Times New Roman"/>
          <w:sz w:val="32"/>
          <w:szCs w:val="32"/>
        </w:rPr>
        <w:t>лярной зоны открыта.</w:t>
      </w:r>
      <w:r w:rsidRPr="00475082">
        <w:rPr>
          <w:rFonts w:ascii="Times New Roman" w:hAnsi="Times New Roman" w:cs="Times New Roman"/>
          <w:sz w:val="32"/>
          <w:szCs w:val="32"/>
        </w:rPr>
        <w:t xml:space="preserve"> Узкий угол – большая часть трабекулярной зоны закрыта корнем радужной оболочки, но часть его доступна наблюдению. Угол закрыт – корень радужной оболочки доходит до уровня склеральной шпоры.</w:t>
      </w:r>
    </w:p>
    <w:p w:rsidR="00162BF6" w:rsidRDefault="00162BF6"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669118" cy="1980000"/>
            <wp:effectExtent l="19050" t="0" r="0" b="0"/>
            <wp:docPr id="1" name="Рисунок 1" descr="http://im0-tub-by.yandex.net/i?id=cae6f649192104deef80c498530badc6-74-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by.yandex.net/i?id=cae6f649192104deef80c498530badc6-74-144&amp;n=24"/>
                    <pic:cNvPicPr>
                      <a:picLocks noChangeAspect="1" noChangeArrowheads="1"/>
                    </pic:cNvPicPr>
                  </pic:nvPicPr>
                  <pic:blipFill>
                    <a:blip r:embed="rId20" cstate="print"/>
                    <a:srcRect t="5769" r="2077" b="7692"/>
                    <a:stretch>
                      <a:fillRect/>
                    </a:stretch>
                  </pic:blipFill>
                  <pic:spPr bwMode="auto">
                    <a:xfrm>
                      <a:off x="0" y="0"/>
                      <a:ext cx="2669118" cy="1980000"/>
                    </a:xfrm>
                    <a:prstGeom prst="rect">
                      <a:avLst/>
                    </a:prstGeom>
                    <a:noFill/>
                    <a:ln w="9525">
                      <a:noFill/>
                      <a:miter lim="800000"/>
                      <a:headEnd/>
                      <a:tailEnd/>
                    </a:ln>
                  </pic:spPr>
                </pic:pic>
              </a:graphicData>
            </a:graphic>
          </wp:inline>
        </w:drawing>
      </w:r>
    </w:p>
    <w:p w:rsidR="00B57C66" w:rsidRDefault="00B57C66" w:rsidP="00475082">
      <w:pPr>
        <w:spacing w:after="0"/>
        <w:ind w:firstLine="720"/>
        <w:jc w:val="both"/>
        <w:rPr>
          <w:rFonts w:ascii="Times New Roman" w:hAnsi="Times New Roman" w:cs="Times New Roman"/>
          <w:sz w:val="32"/>
          <w:szCs w:val="32"/>
        </w:rPr>
      </w:pPr>
    </w:p>
    <w:p w:rsidR="00B57C66" w:rsidRDefault="00B57C6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Рисунок 12 – Гониолинза</w:t>
      </w:r>
    </w:p>
    <w:p w:rsidR="00B57C66" w:rsidRPr="00475082" w:rsidRDefault="00B57C66" w:rsidP="00475082">
      <w:pPr>
        <w:spacing w:after="0"/>
        <w:ind w:firstLine="720"/>
        <w:jc w:val="both"/>
        <w:rPr>
          <w:rFonts w:ascii="Times New Roman" w:hAnsi="Times New Roman" w:cs="Times New Roman"/>
          <w:sz w:val="32"/>
          <w:szCs w:val="32"/>
        </w:rPr>
      </w:pPr>
    </w:p>
    <w:p w:rsidR="00755C58"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Определение ширины угла передней камеры по “феномену внутреннего преломления“ предложил М.Б. Вургафт. Исследование проводится в темной комнате. Пациент и врач располагаются друг против друга. Исследующий, удерживая рукой настольную лампу, помещает ее с височной стороны исследуемого глаза на уровне его го</w:t>
      </w:r>
      <w:r w:rsidR="00520A8E" w:rsidRPr="00475082">
        <w:rPr>
          <w:rFonts w:ascii="Times New Roman" w:hAnsi="Times New Roman" w:cs="Times New Roman"/>
          <w:sz w:val="32"/>
          <w:szCs w:val="32"/>
        </w:rPr>
        <w:t>ризонтального меридиана в 10-15</w:t>
      </w:r>
      <w:r w:rsidRPr="00475082">
        <w:rPr>
          <w:rFonts w:ascii="Times New Roman" w:hAnsi="Times New Roman" w:cs="Times New Roman"/>
          <w:sz w:val="32"/>
          <w:szCs w:val="32"/>
        </w:rPr>
        <w:t>см от глаза вровень с вершиной роговицы. Затем лампа медленно перемещается кзади. В определенный момент, когда лучи падают на роговицу под критическим углом, на склере в области лимба с носовой стороны появляется яркое свечен</w:t>
      </w:r>
      <w:r w:rsidR="00755C58" w:rsidRPr="00475082">
        <w:rPr>
          <w:rFonts w:ascii="Times New Roman" w:hAnsi="Times New Roman" w:cs="Times New Roman"/>
          <w:sz w:val="32"/>
          <w:szCs w:val="32"/>
        </w:rPr>
        <w:t>ие круглой формы диаметром 1,5-</w:t>
      </w:r>
      <w:r w:rsidRPr="00475082">
        <w:rPr>
          <w:rFonts w:ascii="Times New Roman" w:hAnsi="Times New Roman" w:cs="Times New Roman"/>
          <w:sz w:val="32"/>
          <w:szCs w:val="32"/>
        </w:rPr>
        <w:t xml:space="preserve"> мм. Такое свечение бывает при широком и, реже, при средней ширине угла передней камеры. В других случаях свечение менее яркое</w:t>
      </w:r>
      <w:r w:rsidR="00755C58" w:rsidRPr="00475082">
        <w:rPr>
          <w:rFonts w:ascii="Times New Roman" w:hAnsi="Times New Roman" w:cs="Times New Roman"/>
          <w:sz w:val="32"/>
          <w:szCs w:val="32"/>
        </w:rPr>
        <w:t>, в виде полоски размером 0,5-1</w:t>
      </w:r>
      <w:r w:rsidRPr="00475082">
        <w:rPr>
          <w:rFonts w:ascii="Times New Roman" w:hAnsi="Times New Roman" w:cs="Times New Roman"/>
          <w:sz w:val="32"/>
          <w:szCs w:val="32"/>
        </w:rPr>
        <w:t>мм. В этом случае чаще бывает узкий угол передней камеры. В тех случаях, когда не удается вызвать свечения в зоне лимба ни при каких положениях глаза, угол передней камеры бывает зак</w:t>
      </w:r>
      <w:r w:rsidR="002C67BB" w:rsidRPr="00475082">
        <w:rPr>
          <w:rFonts w:ascii="Times New Roman" w:hAnsi="Times New Roman" w:cs="Times New Roman"/>
          <w:sz w:val="32"/>
          <w:szCs w:val="32"/>
        </w:rPr>
        <w:t>рытый, реже - узкий.</w:t>
      </w:r>
    </w:p>
    <w:p w:rsidR="00344642" w:rsidRPr="00475082" w:rsidRDefault="002C67BB"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1.7. Фиксации ребенка при осмотре</w:t>
      </w:r>
      <w:r w:rsidR="002C67BB" w:rsidRPr="00475082">
        <w:rPr>
          <w:rFonts w:ascii="Times New Roman" w:hAnsi="Times New Roman" w:cs="Times New Roman"/>
          <w:sz w:val="32"/>
          <w:szCs w:val="32"/>
        </w:rPr>
        <w:t xml:space="preserve"> </w:t>
      </w:r>
      <w:r w:rsidRPr="00475082">
        <w:rPr>
          <w:rFonts w:ascii="Times New Roman" w:hAnsi="Times New Roman" w:cs="Times New Roman"/>
          <w:sz w:val="32"/>
          <w:szCs w:val="32"/>
        </w:rPr>
        <w:t>органа зрения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Применяются в основном два способа фиксации. При одном из них, медицинская сестра усаживает исследуемого ребенка себе на колени, зажимая ими его ноги. Одной рукой она удерживает туловище и руки, а другой – голову ребенка. Другой способ фиксации осуществляется следующим образом. Врач усаживается напротив медицинской сестры. На его колени расстилается салфетка или полотенце. Ребенок укладывается таким образом, чтобы его голова фиксировалась коленями врача, а туловище и руки – руками медицинской сестры. Обе ноги ребенка медицинская сестра удерживает, сжимая их между своим локтем и туловищем. Фиксируя руки ребенка, медицинской сестре следует накладывать свои ладони на его плечи и локти, а не на предплечья.</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b/>
          <w:sz w:val="32"/>
          <w:szCs w:val="32"/>
        </w:rPr>
        <w:lastRenderedPageBreak/>
        <w:t>2. ОПРЕДЕЛЕНИЕ ФУНКЦИЙ ОРГАНА ЗРЕНИЯ</w:t>
      </w:r>
    </w:p>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t>2.1. Определение остроты зрения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Остроту центрального зрения определяют, как правило, по специальным таблицам. Эти таблицы разработали С.С. Головин и Д.А. Сивцев, взяв за основу предложение Снеллена (1862 год) строить знаки таблицы таким образом, чтобы с определенного расстояния деталь знака (штрих) различалась под углом зрения в одну минуту, а вся буква была видна под углом зрения в 5 минут.</w:t>
      </w:r>
    </w:p>
    <w:p w:rsidR="00F7546F"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Имеющиеся в продаже таблицы для определения остроты зрения состоят из 12 рядов специально подобранных знаков, которые называются оптотипами. Левая половина таблицы строится из знаков русского алфавита. Вторая ее половина состоит из знаков в виде незамкнутых колец (кольца</w:t>
      </w:r>
      <w:r w:rsidR="00F7546F" w:rsidRPr="00475082">
        <w:rPr>
          <w:rFonts w:ascii="Times New Roman" w:hAnsi="Times New Roman" w:cs="Times New Roman"/>
          <w:sz w:val="32"/>
          <w:szCs w:val="32"/>
        </w:rPr>
        <w:t xml:space="preserve"> Ландольта).</w:t>
      </w:r>
    </w:p>
    <w:p w:rsidR="006A2700" w:rsidRDefault="006A2700" w:rsidP="00475082">
      <w:pPr>
        <w:spacing w:after="0"/>
        <w:ind w:firstLine="720"/>
        <w:jc w:val="both"/>
        <w:rPr>
          <w:noProof/>
          <w:sz w:val="32"/>
          <w:szCs w:val="32"/>
        </w:rPr>
      </w:pPr>
    </w:p>
    <w:p w:rsidR="006A2700" w:rsidRDefault="006A2700" w:rsidP="00475082">
      <w:pPr>
        <w:spacing w:after="0"/>
        <w:ind w:firstLine="720"/>
        <w:jc w:val="both"/>
        <w:rPr>
          <w:noProof/>
          <w:sz w:val="32"/>
          <w:szCs w:val="32"/>
        </w:rPr>
        <w:sectPr w:rsidR="006A2700" w:rsidSect="004B2724">
          <w:pgSz w:w="11906" w:h="16838"/>
          <w:pgMar w:top="1134" w:right="850" w:bottom="1134" w:left="1701" w:header="708" w:footer="708" w:gutter="0"/>
          <w:cols w:space="708"/>
          <w:docGrid w:linePitch="360"/>
        </w:sectPr>
      </w:pPr>
    </w:p>
    <w:p w:rsidR="006A2700" w:rsidRDefault="00B57C66" w:rsidP="00475082">
      <w:pPr>
        <w:spacing w:after="0"/>
        <w:ind w:firstLine="720"/>
        <w:jc w:val="both"/>
        <w:rPr>
          <w:noProof/>
          <w:sz w:val="32"/>
          <w:szCs w:val="32"/>
        </w:rPr>
      </w:pPr>
      <w:r w:rsidRPr="00B57C66">
        <w:rPr>
          <w:noProof/>
          <w:sz w:val="32"/>
          <w:szCs w:val="32"/>
        </w:rPr>
        <w:lastRenderedPageBreak/>
        <w:drawing>
          <wp:inline distT="0" distB="0" distL="0" distR="0">
            <wp:extent cx="1946688" cy="3060000"/>
            <wp:effectExtent l="19050" t="0" r="0" b="0"/>
            <wp:docPr id="23" name="Рисунок 47" descr="Таблица для проверки зрения, Пермь - Ter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аблица для проверки зрения, Пермь - Teron.ru"/>
                    <pic:cNvPicPr>
                      <a:picLocks noChangeAspect="1" noChangeArrowheads="1"/>
                    </pic:cNvPicPr>
                  </pic:nvPicPr>
                  <pic:blipFill>
                    <a:blip r:embed="rId21" cstate="print"/>
                    <a:srcRect/>
                    <a:stretch>
                      <a:fillRect/>
                    </a:stretch>
                  </pic:blipFill>
                  <pic:spPr bwMode="auto">
                    <a:xfrm>
                      <a:off x="0" y="0"/>
                      <a:ext cx="1946688" cy="306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noProof/>
          <w:sz w:val="32"/>
          <w:szCs w:val="32"/>
        </w:rPr>
        <w:sectPr w:rsidR="006A2700" w:rsidSect="006A2700">
          <w:type w:val="continuous"/>
          <w:pgSz w:w="11906" w:h="16838"/>
          <w:pgMar w:top="1134" w:right="850" w:bottom="1134" w:left="1701" w:header="708" w:footer="708" w:gutter="0"/>
          <w:cols w:num="2" w:space="708"/>
          <w:docGrid w:linePitch="360"/>
        </w:sectPr>
      </w:pPr>
      <w:r w:rsidRPr="006A2700">
        <w:rPr>
          <w:noProof/>
          <w:sz w:val="32"/>
          <w:szCs w:val="32"/>
        </w:rPr>
        <w:lastRenderedPageBreak/>
        <w:drawing>
          <wp:inline distT="0" distB="0" distL="0" distR="0">
            <wp:extent cx="1943100" cy="3054360"/>
            <wp:effectExtent l="19050" t="0" r="0" b="0"/>
            <wp:docPr id="24" name="Рисунок 50" descr="Как расшифровать результаты проверки зрения - Лечение з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к расшифровать результаты проверки зрения - Лечение зрения…"/>
                    <pic:cNvPicPr>
                      <a:picLocks noChangeAspect="1" noChangeArrowheads="1"/>
                    </pic:cNvPicPr>
                  </pic:nvPicPr>
                  <pic:blipFill>
                    <a:blip r:embed="rId22" cstate="print"/>
                    <a:srcRect/>
                    <a:stretch>
                      <a:fillRect/>
                    </a:stretch>
                  </pic:blipFill>
                  <pic:spPr bwMode="auto">
                    <a:xfrm>
                      <a:off x="0" y="0"/>
                      <a:ext cx="1946688" cy="3060000"/>
                    </a:xfrm>
                    <a:prstGeom prst="rect">
                      <a:avLst/>
                    </a:prstGeom>
                    <a:noFill/>
                    <a:ln w="9525">
                      <a:noFill/>
                      <a:miter lim="800000"/>
                      <a:headEnd/>
                      <a:tailEnd/>
                    </a:ln>
                  </pic:spPr>
                </pic:pic>
              </a:graphicData>
            </a:graphic>
          </wp:inline>
        </w:drawing>
      </w:r>
    </w:p>
    <w:p w:rsidR="00344642" w:rsidRDefault="00344642" w:rsidP="00475082">
      <w:pPr>
        <w:spacing w:after="0"/>
        <w:ind w:firstLine="720"/>
        <w:jc w:val="both"/>
        <w:rPr>
          <w:rFonts w:ascii="Times New Roman" w:hAnsi="Times New Roman" w:cs="Times New Roman"/>
          <w:sz w:val="32"/>
          <w:szCs w:val="32"/>
        </w:rPr>
      </w:pP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13 – Таблица Сивцева-Головина и кольца Ландольта</w:t>
      </w:r>
    </w:p>
    <w:p w:rsidR="006A2700" w:rsidRPr="00475082" w:rsidRDefault="006A2700"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Знаки первого сверху ряда таблицы при нормаль</w:t>
      </w:r>
      <w:r w:rsidR="002C67BB" w:rsidRPr="00475082">
        <w:rPr>
          <w:rFonts w:ascii="Times New Roman" w:hAnsi="Times New Roman" w:cs="Times New Roman"/>
          <w:sz w:val="32"/>
          <w:szCs w:val="32"/>
        </w:rPr>
        <w:t>ном зрении видны с расстояния 50</w:t>
      </w:r>
      <w:r w:rsidRPr="00475082">
        <w:rPr>
          <w:rFonts w:ascii="Times New Roman" w:hAnsi="Times New Roman" w:cs="Times New Roman"/>
          <w:sz w:val="32"/>
          <w:szCs w:val="32"/>
        </w:rPr>
        <w:t xml:space="preserve"> метров. Каждый последующий ряд букв и колец в два, три, четыре и т.д. раза меньше знаков первого ряда. Знаки десятого ряда видны человеку с нормальной</w:t>
      </w:r>
      <w:r w:rsidR="002C67BB" w:rsidRPr="00475082">
        <w:rPr>
          <w:rFonts w:ascii="Times New Roman" w:hAnsi="Times New Roman" w:cs="Times New Roman"/>
          <w:sz w:val="32"/>
          <w:szCs w:val="32"/>
        </w:rPr>
        <w:t xml:space="preserve"> остротой зрения с расстояния 5</w:t>
      </w:r>
      <w:r w:rsidRPr="00475082">
        <w:rPr>
          <w:rFonts w:ascii="Times New Roman" w:hAnsi="Times New Roman" w:cs="Times New Roman"/>
          <w:sz w:val="32"/>
          <w:szCs w:val="32"/>
        </w:rPr>
        <w:t xml:space="preserve">м, а знаки самого мелкого, 12-го </w:t>
      </w:r>
      <w:r w:rsidR="002C67BB" w:rsidRPr="00475082">
        <w:rPr>
          <w:rFonts w:ascii="Times New Roman" w:hAnsi="Times New Roman" w:cs="Times New Roman"/>
          <w:sz w:val="32"/>
          <w:szCs w:val="32"/>
        </w:rPr>
        <w:t>ряда таблицы, - с расстояния 2,5</w:t>
      </w:r>
      <w:r w:rsidRPr="00475082">
        <w:rPr>
          <w:rFonts w:ascii="Times New Roman" w:hAnsi="Times New Roman" w:cs="Times New Roman"/>
          <w:sz w:val="32"/>
          <w:szCs w:val="32"/>
        </w:rPr>
        <w:t xml:space="preserve"> 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В таблице у каждого ряда справа нанесена цифра, указывающая остроту зрения глаза, рассматривающего этот ряд с расстояния 5 м. Слева на таблице против ряда знаков указано расстояние, с которого этот ряд должен различаться глазом, если его острота зрения равна 1,0.</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Таблицу для определения остроты зрения помещают в специальный осветитель, представляющий собой открытый спереди ящик, боковые стенки которого облицованы зеркалами. Поверхность таблицы освещается лампой в 40 вт, закрытой со стороны исследуемого щитком. Нижний край осветителя должен находится на уровне 1,2 м от пола. Расстояние между исследуемым и осветителем 5м. Общее освещение помещения, где производится исследование зрения, должно быть не ниже 100 люкс на высоте 0,8 м от пола. В приспособленных условиях, когда нет осветителя, таблицу располагают </w:t>
      </w:r>
      <w:r w:rsidR="006A2700">
        <w:rPr>
          <w:rFonts w:ascii="Times New Roman" w:hAnsi="Times New Roman" w:cs="Times New Roman"/>
          <w:sz w:val="32"/>
          <w:szCs w:val="32"/>
        </w:rPr>
        <w:t>на</w:t>
      </w:r>
      <w:r w:rsidRPr="00475082">
        <w:rPr>
          <w:rFonts w:ascii="Times New Roman" w:hAnsi="Times New Roman" w:cs="Times New Roman"/>
          <w:sz w:val="32"/>
          <w:szCs w:val="32"/>
        </w:rPr>
        <w:t>против окна. Исследуемого усаживают спиной к нему.</w:t>
      </w:r>
    </w:p>
    <w:p w:rsidR="00BC5018" w:rsidRDefault="00BC5018"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3050391" cy="2520000"/>
            <wp:effectExtent l="19050" t="0" r="0" b="0"/>
            <wp:docPr id="53" name="Рисунок 53" descr="Определение остроты зрения / Медикус. Посольство медиц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пределение остроты зрения / Медикус. Посольство медицины"/>
                    <pic:cNvPicPr>
                      <a:picLocks noChangeAspect="1" noChangeArrowheads="1"/>
                    </pic:cNvPicPr>
                  </pic:nvPicPr>
                  <pic:blipFill>
                    <a:blip r:embed="rId23" cstate="print"/>
                    <a:srcRect/>
                    <a:stretch>
                      <a:fillRect/>
                    </a:stretch>
                  </pic:blipFill>
                  <pic:spPr bwMode="auto">
                    <a:xfrm>
                      <a:off x="0" y="0"/>
                      <a:ext cx="3050391" cy="252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rFonts w:ascii="Times New Roman" w:hAnsi="Times New Roman" w:cs="Times New Roman"/>
          <w:sz w:val="32"/>
          <w:szCs w:val="32"/>
        </w:rPr>
      </w:pP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14 – Таблица с осветителем</w:t>
      </w:r>
    </w:p>
    <w:p w:rsidR="006A2700" w:rsidRPr="00475082" w:rsidRDefault="006A2700"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Исследуется зрение каждого глаза отдельно, начиная с правого глаза. Не исследуемый глаз при этом закрывает щитком из белого, непрозрачного, легко дезинфицируемого материала. Во время исследования глазные щели обоих глаз должны быть открытыми. Прищуривание глаз не допускается.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Оптотипы на таблицах показывают указкой. Длительность экспозиции каждого знака до 2-3 секунд. Целесообразно вначале исследуемому предъявлять знаки 10-го ряда таблицы. Если они не различаются глазом, показываются оптотипы в 9,8 и т.д. рядах. При различении всех знаков 10-го ряда следует предъявить знаки 11-го ряда, а при свободном их различии – и знаки 12 ряда. Остроту зрения оценивают по тому ряду, где были правильно названы все знаки. Допускается неправильное распознавание одного знака в рядах, соответствующих остроте зрения 0,3 – 0,6 и двух знаков в рядах 0,7 – 1,0, но тогда после записи остроты зрения в скобках пишут слово “неполная”.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Если острота</w:t>
      </w:r>
      <w:r w:rsidR="002C67BB" w:rsidRPr="00475082">
        <w:rPr>
          <w:rFonts w:ascii="Times New Roman" w:hAnsi="Times New Roman" w:cs="Times New Roman"/>
          <w:sz w:val="32"/>
          <w:szCs w:val="32"/>
        </w:rPr>
        <w:t xml:space="preserve"> зрения исследуемого меньше 0,1</w:t>
      </w:r>
      <w:r w:rsidRPr="00475082">
        <w:rPr>
          <w:rFonts w:ascii="Times New Roman" w:hAnsi="Times New Roman" w:cs="Times New Roman"/>
          <w:sz w:val="32"/>
          <w:szCs w:val="32"/>
        </w:rPr>
        <w:t>, то определяют расстояние, с которого он различает оптотипы 1-го ряда. Вместо этих оптотипов можно использовать пальцы руки на темном фоне. Остроту зрения при этом вычисляют по формуле: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V</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visus</w:t>
      </w:r>
      <w:r w:rsidRPr="00475082">
        <w:rPr>
          <w:rFonts w:ascii="Times New Roman" w:hAnsi="Times New Roman" w:cs="Times New Roman"/>
          <w:sz w:val="32"/>
          <w:szCs w:val="32"/>
        </w:rPr>
        <w:t xml:space="preserve">) = </w:t>
      </w:r>
      <w:r w:rsidRPr="00475082">
        <w:rPr>
          <w:rFonts w:ascii="Times New Roman" w:hAnsi="Times New Roman" w:cs="Times New Roman"/>
          <w:sz w:val="32"/>
          <w:szCs w:val="32"/>
          <w:lang w:val="en-US"/>
        </w:rPr>
        <w:t>d</w:t>
      </w:r>
      <w:r w:rsidRPr="00475082">
        <w:rPr>
          <w:rFonts w:ascii="Times New Roman" w:hAnsi="Times New Roman" w:cs="Times New Roman"/>
          <w:sz w:val="32"/>
          <w:szCs w:val="32"/>
        </w:rPr>
        <w:t xml:space="preserve">/Д , где </w:t>
      </w:r>
      <w:r w:rsidRPr="00475082">
        <w:rPr>
          <w:rFonts w:ascii="Times New Roman" w:hAnsi="Times New Roman" w:cs="Times New Roman"/>
          <w:sz w:val="32"/>
          <w:szCs w:val="32"/>
          <w:lang w:val="en-US"/>
        </w:rPr>
        <w:t>d</w:t>
      </w:r>
      <w:r w:rsidRPr="00475082">
        <w:rPr>
          <w:rFonts w:ascii="Times New Roman" w:hAnsi="Times New Roman" w:cs="Times New Roman"/>
          <w:sz w:val="32"/>
          <w:szCs w:val="32"/>
        </w:rPr>
        <w:t xml:space="preserve"> – расстояние, с которого исследуемый различает оптотип, а Д – расстояние, с которого должен различаться этот оптотип при нормальном зрении. При остроте зрения ниже 0,005 (глаз не способен различать пальцы на расстоянии 25 см) для ее характеристики указывают, с какого расстояния глаз различает пальцы, например: </w:t>
      </w:r>
      <w:r w:rsidRPr="00475082">
        <w:rPr>
          <w:rFonts w:ascii="Times New Roman" w:hAnsi="Times New Roman" w:cs="Times New Roman"/>
          <w:sz w:val="32"/>
          <w:szCs w:val="32"/>
          <w:lang w:val="en-US"/>
        </w:rPr>
        <w:t>Vis</w:t>
      </w:r>
      <w:r w:rsidR="0011055C" w:rsidRPr="00475082">
        <w:rPr>
          <w:rFonts w:ascii="Times New Roman" w:hAnsi="Times New Roman" w:cs="Times New Roman"/>
          <w:sz w:val="32"/>
          <w:szCs w:val="32"/>
        </w:rPr>
        <w:t xml:space="preserve"> </w:t>
      </w:r>
      <w:r w:rsidRPr="00475082">
        <w:rPr>
          <w:rFonts w:ascii="Times New Roman" w:hAnsi="Times New Roman" w:cs="Times New Roman"/>
          <w:sz w:val="32"/>
          <w:szCs w:val="32"/>
        </w:rPr>
        <w:t>= счет пальцев на расстоянии 10 см. При невозможности различать пальцы, расположенные перед лицом, определяют способность определять свет. Пользуются для этого офтальмоскопом, направляя на исследуемый глаз пучок света с разных сторон. Для этой цели может быть использовано и устройство типа карманного электрического фонаря.</w:t>
      </w:r>
    </w:p>
    <w:p w:rsidR="00344642" w:rsidRPr="00475082" w:rsidRDefault="0011055C"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Если исследуемый видит свет и </w:t>
      </w:r>
      <w:r w:rsidR="00344642" w:rsidRPr="00475082">
        <w:rPr>
          <w:rFonts w:ascii="Times New Roman" w:hAnsi="Times New Roman" w:cs="Times New Roman"/>
          <w:sz w:val="32"/>
          <w:szCs w:val="32"/>
        </w:rPr>
        <w:t xml:space="preserve">правильно определяет его направление, то остроту зрения оценивают равной светоощущению с правильной проекцией и обозначают сокращенно: </w:t>
      </w:r>
      <w:r w:rsidR="00344642" w:rsidRPr="00475082">
        <w:rPr>
          <w:rFonts w:ascii="Times New Roman" w:hAnsi="Times New Roman" w:cs="Times New Roman"/>
          <w:sz w:val="32"/>
          <w:szCs w:val="32"/>
          <w:lang w:val="en-US"/>
        </w:rPr>
        <w:t>V</w:t>
      </w:r>
      <w:r w:rsidRPr="00475082">
        <w:rPr>
          <w:rFonts w:ascii="Times New Roman" w:hAnsi="Times New Roman" w:cs="Times New Roman"/>
          <w:sz w:val="32"/>
          <w:szCs w:val="32"/>
          <w:lang w:val="en-US"/>
        </w:rPr>
        <w:t>isus</w:t>
      </w:r>
      <w:r w:rsidR="00344642" w:rsidRPr="00475082">
        <w:rPr>
          <w:rFonts w:ascii="Times New Roman" w:hAnsi="Times New Roman" w:cs="Times New Roman"/>
          <w:sz w:val="32"/>
          <w:szCs w:val="32"/>
        </w:rPr>
        <w:t xml:space="preserve"> = 1/∞ </w:t>
      </w:r>
      <w:r w:rsidR="00344642" w:rsidRPr="00475082">
        <w:rPr>
          <w:rFonts w:ascii="Times New Roman" w:hAnsi="Times New Roman" w:cs="Times New Roman"/>
          <w:sz w:val="32"/>
          <w:szCs w:val="32"/>
          <w:lang w:val="en-US"/>
        </w:rPr>
        <w:t>p</w:t>
      </w:r>
      <w:r w:rsidR="00344642" w:rsidRPr="00475082">
        <w:rPr>
          <w:rFonts w:ascii="Times New Roman" w:hAnsi="Times New Roman" w:cs="Times New Roman"/>
          <w:sz w:val="32"/>
          <w:szCs w:val="32"/>
        </w:rPr>
        <w:t>.</w:t>
      </w:r>
      <w:r w:rsidR="00344642" w:rsidRPr="00475082">
        <w:rPr>
          <w:rFonts w:ascii="Times New Roman" w:hAnsi="Times New Roman" w:cs="Times New Roman"/>
          <w:sz w:val="32"/>
          <w:szCs w:val="32"/>
          <w:lang w:val="en-US"/>
        </w:rPr>
        <w:t>l</w:t>
      </w:r>
      <w:r w:rsidR="00344642" w:rsidRPr="00475082">
        <w:rPr>
          <w:rFonts w:ascii="Times New Roman" w:hAnsi="Times New Roman" w:cs="Times New Roman"/>
          <w:sz w:val="32"/>
          <w:szCs w:val="32"/>
        </w:rPr>
        <w:t>.</w:t>
      </w:r>
      <w:r w:rsidR="00344642" w:rsidRPr="00475082">
        <w:rPr>
          <w:rFonts w:ascii="Times New Roman" w:hAnsi="Times New Roman" w:cs="Times New Roman"/>
          <w:sz w:val="32"/>
          <w:szCs w:val="32"/>
          <w:lang w:val="en-US"/>
        </w:rPr>
        <w:t>c</w:t>
      </w:r>
      <w:r w:rsidR="00344642" w:rsidRPr="00475082">
        <w:rPr>
          <w:rFonts w:ascii="Times New Roman" w:hAnsi="Times New Roman" w:cs="Times New Roman"/>
          <w:sz w:val="32"/>
          <w:szCs w:val="32"/>
        </w:rPr>
        <w:t xml:space="preserve">. При неправильном определении глазом направления света хотя бы с одной стороны острота зрения оценивается как светоощущение с неправильной светопроекцией и обозначается </w:t>
      </w:r>
      <w:r w:rsidR="00344642" w:rsidRPr="00475082">
        <w:rPr>
          <w:rFonts w:ascii="Times New Roman" w:hAnsi="Times New Roman" w:cs="Times New Roman"/>
          <w:sz w:val="32"/>
          <w:szCs w:val="32"/>
          <w:lang w:val="en-US"/>
        </w:rPr>
        <w:lastRenderedPageBreak/>
        <w:t>V</w:t>
      </w:r>
      <w:r w:rsidRPr="00475082">
        <w:rPr>
          <w:rFonts w:ascii="Times New Roman" w:hAnsi="Times New Roman" w:cs="Times New Roman"/>
          <w:sz w:val="32"/>
          <w:szCs w:val="32"/>
          <w:lang w:val="en-US"/>
        </w:rPr>
        <w:t>isus</w:t>
      </w:r>
      <w:r w:rsidR="00344642" w:rsidRPr="00475082">
        <w:rPr>
          <w:rFonts w:ascii="Times New Roman" w:hAnsi="Times New Roman" w:cs="Times New Roman"/>
          <w:sz w:val="32"/>
          <w:szCs w:val="32"/>
        </w:rPr>
        <w:t xml:space="preserve">= </w:t>
      </w:r>
      <w:r w:rsidR="00344642" w:rsidRPr="00475082">
        <w:rPr>
          <w:rFonts w:ascii="Times New Roman" w:hAnsi="Times New Roman" w:cs="Times New Roman"/>
          <w:sz w:val="32"/>
          <w:szCs w:val="32"/>
          <w:lang w:val="en-US"/>
        </w:rPr>
        <w:t>p</w:t>
      </w:r>
      <w:r w:rsidR="00344642" w:rsidRPr="00475082">
        <w:rPr>
          <w:rFonts w:ascii="Times New Roman" w:hAnsi="Times New Roman" w:cs="Times New Roman"/>
          <w:sz w:val="32"/>
          <w:szCs w:val="32"/>
        </w:rPr>
        <w:t>.</w:t>
      </w:r>
      <w:r w:rsidR="00344642" w:rsidRPr="00475082">
        <w:rPr>
          <w:rFonts w:ascii="Times New Roman" w:hAnsi="Times New Roman" w:cs="Times New Roman"/>
          <w:sz w:val="32"/>
          <w:szCs w:val="32"/>
          <w:lang w:val="en-US"/>
        </w:rPr>
        <w:t>l</w:t>
      </w:r>
      <w:r w:rsidR="00344642" w:rsidRPr="00475082">
        <w:rPr>
          <w:rFonts w:ascii="Times New Roman" w:hAnsi="Times New Roman" w:cs="Times New Roman"/>
          <w:sz w:val="32"/>
          <w:szCs w:val="32"/>
        </w:rPr>
        <w:t>.</w:t>
      </w:r>
      <w:r w:rsidR="00344642" w:rsidRPr="00475082">
        <w:rPr>
          <w:rFonts w:ascii="Times New Roman" w:hAnsi="Times New Roman" w:cs="Times New Roman"/>
          <w:sz w:val="32"/>
          <w:szCs w:val="32"/>
          <w:lang w:val="en-US"/>
        </w:rPr>
        <w:t>in</w:t>
      </w:r>
      <w:r w:rsidR="00344642" w:rsidRPr="00475082">
        <w:rPr>
          <w:rFonts w:ascii="Times New Roman" w:hAnsi="Times New Roman" w:cs="Times New Roman"/>
          <w:sz w:val="32"/>
          <w:szCs w:val="32"/>
        </w:rPr>
        <w:t>.</w:t>
      </w:r>
      <w:r w:rsidR="00344642" w:rsidRPr="00475082">
        <w:rPr>
          <w:rFonts w:ascii="Times New Roman" w:hAnsi="Times New Roman" w:cs="Times New Roman"/>
          <w:sz w:val="32"/>
          <w:szCs w:val="32"/>
          <w:lang w:val="en-US"/>
        </w:rPr>
        <w:t>c</w:t>
      </w:r>
      <w:r w:rsidR="00344642" w:rsidRPr="00475082">
        <w:rPr>
          <w:rFonts w:ascii="Times New Roman" w:hAnsi="Times New Roman" w:cs="Times New Roman"/>
          <w:sz w:val="32"/>
          <w:szCs w:val="32"/>
        </w:rPr>
        <w:t>. Если исследуемый не ощущает света, его острота зрения равна нулю (</w:t>
      </w:r>
      <w:r w:rsidR="00344642" w:rsidRPr="00475082">
        <w:rPr>
          <w:rFonts w:ascii="Times New Roman" w:hAnsi="Times New Roman" w:cs="Times New Roman"/>
          <w:sz w:val="32"/>
          <w:szCs w:val="32"/>
          <w:lang w:val="en-US"/>
        </w:rPr>
        <w:t>V</w:t>
      </w:r>
      <w:r w:rsidRPr="00475082">
        <w:rPr>
          <w:rFonts w:ascii="Times New Roman" w:hAnsi="Times New Roman" w:cs="Times New Roman"/>
          <w:sz w:val="32"/>
          <w:szCs w:val="32"/>
          <w:lang w:val="en-US"/>
        </w:rPr>
        <w:t>isus</w:t>
      </w:r>
      <w:r w:rsidRPr="00475082">
        <w:rPr>
          <w:rFonts w:ascii="Times New Roman" w:hAnsi="Times New Roman" w:cs="Times New Roman"/>
          <w:sz w:val="32"/>
          <w:szCs w:val="32"/>
        </w:rPr>
        <w:t xml:space="preserve"> </w:t>
      </w:r>
      <w:r w:rsidR="00344642" w:rsidRPr="00475082">
        <w:rPr>
          <w:rFonts w:ascii="Times New Roman" w:hAnsi="Times New Roman" w:cs="Times New Roman"/>
          <w:sz w:val="32"/>
          <w:szCs w:val="32"/>
        </w:rPr>
        <w:t>=</w:t>
      </w:r>
      <w:r w:rsidRPr="00475082">
        <w:rPr>
          <w:rFonts w:ascii="Times New Roman" w:hAnsi="Times New Roman" w:cs="Times New Roman"/>
          <w:sz w:val="32"/>
          <w:szCs w:val="32"/>
        </w:rPr>
        <w:t xml:space="preserve"> </w:t>
      </w:r>
      <w:r w:rsidR="00344642" w:rsidRPr="00475082">
        <w:rPr>
          <w:rFonts w:ascii="Times New Roman" w:hAnsi="Times New Roman" w:cs="Times New Roman"/>
          <w:sz w:val="32"/>
          <w:szCs w:val="32"/>
        </w:rPr>
        <w:t>0).</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Различают абсолютную и относительную остроту зрения. Под относительным зрением понимают зрение глаза, не корригированного очковым стеклом. Абсолютная острота зрения – зрение с коррекцией.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В амбулаторных картах или других документах должны быть отражены сведения как об относительной, так и абсолютной остроте зрения каждого глаза в отдельности. Наряду с этим указывается тип и степень клинической рефракции, а также знак и сила оптического стекла, с которым получено абсолютное зрение. Запись имеет вид: </w:t>
      </w:r>
      <w:r w:rsidRPr="00475082">
        <w:rPr>
          <w:rFonts w:ascii="Times New Roman" w:hAnsi="Times New Roman" w:cs="Times New Roman"/>
          <w:sz w:val="32"/>
          <w:szCs w:val="32"/>
          <w:lang w:val="en-US"/>
        </w:rPr>
        <w:t>V</w:t>
      </w:r>
      <w:r w:rsidR="0011055C" w:rsidRPr="00475082">
        <w:rPr>
          <w:rFonts w:ascii="Times New Roman" w:hAnsi="Times New Roman" w:cs="Times New Roman"/>
          <w:sz w:val="32"/>
          <w:szCs w:val="32"/>
          <w:lang w:val="en-US"/>
        </w:rPr>
        <w:t>isus</w:t>
      </w:r>
      <w:r w:rsidR="0011055C"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OD</w:t>
      </w:r>
      <w:r w:rsidRPr="00475082">
        <w:rPr>
          <w:rFonts w:ascii="Times New Roman" w:hAnsi="Times New Roman" w:cs="Times New Roman"/>
          <w:sz w:val="32"/>
          <w:szCs w:val="32"/>
        </w:rPr>
        <w:t xml:space="preserve">= 0,1 </w:t>
      </w:r>
      <w:r w:rsidRPr="00475082">
        <w:rPr>
          <w:rFonts w:ascii="Times New Roman" w:hAnsi="Times New Roman" w:cs="Times New Roman"/>
          <w:sz w:val="32"/>
          <w:szCs w:val="32"/>
          <w:lang w:val="en-US"/>
        </w:rPr>
        <w:t>RH</w:t>
      </w:r>
      <w:r w:rsidRPr="00475082">
        <w:rPr>
          <w:rFonts w:ascii="Times New Roman" w:hAnsi="Times New Roman" w:cs="Times New Roman"/>
          <w:sz w:val="32"/>
          <w:szCs w:val="32"/>
        </w:rPr>
        <w:t xml:space="preserve"> 3,0Д ; </w:t>
      </w:r>
      <w:r w:rsidRPr="00475082">
        <w:rPr>
          <w:rFonts w:ascii="Times New Roman" w:hAnsi="Times New Roman" w:cs="Times New Roman"/>
          <w:sz w:val="32"/>
          <w:szCs w:val="32"/>
          <w:lang w:val="en-US"/>
        </w:rPr>
        <w:t>V</w:t>
      </w:r>
      <w:r w:rsidR="0011055C" w:rsidRPr="00475082">
        <w:rPr>
          <w:rFonts w:ascii="Times New Roman" w:hAnsi="Times New Roman" w:cs="Times New Roman"/>
          <w:sz w:val="32"/>
          <w:szCs w:val="32"/>
          <w:lang w:val="en-US"/>
        </w:rPr>
        <w:t>isus</w:t>
      </w:r>
      <w:r w:rsidR="0011055C"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abs</w:t>
      </w: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c</w:t>
      </w:r>
      <w:r w:rsidR="0011055C" w:rsidRPr="00475082">
        <w:rPr>
          <w:rFonts w:ascii="Times New Roman" w:hAnsi="Times New Roman" w:cs="Times New Roman"/>
          <w:sz w:val="32"/>
          <w:szCs w:val="32"/>
        </w:rPr>
        <w:t xml:space="preserve"> + 3,0Д =</w:t>
      </w:r>
      <w:r w:rsidRPr="00475082">
        <w:rPr>
          <w:rFonts w:ascii="Times New Roman" w:hAnsi="Times New Roman" w:cs="Times New Roman"/>
          <w:sz w:val="32"/>
          <w:szCs w:val="32"/>
        </w:rPr>
        <w:t>1,0. В последнее время выпускаются проекторы оптотипов, позволяющие ускорить процесс исследования остроты зрения.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b/>
          <w:i/>
          <w:sz w:val="32"/>
          <w:szCs w:val="32"/>
        </w:rPr>
        <w:t>Определение остроты зрения у детей</w:t>
      </w:r>
      <w:r w:rsidRPr="00475082">
        <w:rPr>
          <w:rFonts w:ascii="Times New Roman" w:hAnsi="Times New Roman" w:cs="Times New Roman"/>
          <w:sz w:val="32"/>
          <w:szCs w:val="32"/>
        </w:rPr>
        <w:t>. Исследование зрения у детей в возрасте 3-7 лет осуществляют по детской таблице. В нее включены знаки, знакомые детям по книгам и игрушкам. Предварительно ребенка знакомят с этими знаками с близкого расстояния. Вначале ребенку предлагают посмотреть на таблицу двумя глазами. Когда он начинает ориентироваться, проверяют зрение на лучшем глазу, а затем на худшем. Не исследуемый глаз выключают наложением повязки.</w:t>
      </w:r>
    </w:p>
    <w:p w:rsidR="008C4533" w:rsidRPr="00475082" w:rsidRDefault="008C4533" w:rsidP="00475082">
      <w:pPr>
        <w:spacing w:after="0"/>
        <w:ind w:firstLine="720"/>
        <w:jc w:val="both"/>
        <w:rPr>
          <w:rFonts w:ascii="Times New Roman" w:hAnsi="Times New Roman" w:cs="Times New Roman"/>
          <w:sz w:val="32"/>
          <w:szCs w:val="32"/>
        </w:rPr>
      </w:pPr>
    </w:p>
    <w:p w:rsidR="008C4533" w:rsidRDefault="008C4533"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104353" cy="3060000"/>
            <wp:effectExtent l="19050" t="0" r="0" b="0"/>
            <wp:docPr id="56" name="Рисунок 56" descr="Скачать таблица орловой для проверки зрения у детей - Все 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качать таблица орловой для проверки зрения у детей - Все дл…"/>
                    <pic:cNvPicPr>
                      <a:picLocks noChangeAspect="1" noChangeArrowheads="1"/>
                    </pic:cNvPicPr>
                  </pic:nvPicPr>
                  <pic:blipFill>
                    <a:blip r:embed="rId24" cstate="print"/>
                    <a:srcRect/>
                    <a:stretch>
                      <a:fillRect/>
                    </a:stretch>
                  </pic:blipFill>
                  <pic:spPr bwMode="auto">
                    <a:xfrm>
                      <a:off x="0" y="0"/>
                      <a:ext cx="2104353" cy="306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Рисунок 15 – Таблица для проверки зрения у детей</w:t>
      </w:r>
    </w:p>
    <w:p w:rsidR="006A2700" w:rsidRPr="00475082" w:rsidRDefault="006A2700"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Н.А. Пучковская и И.В. Клюка предложили исследовать остроту зрения в дошкольном возрасте с помощью обычной таблицы для определения остроты зрения у взрослых. Ребенок, рассматривая знаки такой таблицы с расстояния 5 м, не должен называть их, а показывать пальцем на такие же знаки в таблице, которая находится перед ним вблизи. На этом же принципе построен прибор для исследования остроты зрения у детей проф. Е.И. Ковалевским.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определения остроты зрения у детей в возрасте 1-2 лет Э.С. Аветисов рекомендует пробу с шариками белого цв</w:t>
      </w:r>
      <w:r w:rsidR="002C67BB" w:rsidRPr="00475082">
        <w:rPr>
          <w:rFonts w:ascii="Times New Roman" w:hAnsi="Times New Roman" w:cs="Times New Roman"/>
          <w:sz w:val="32"/>
          <w:szCs w:val="32"/>
        </w:rPr>
        <w:t>ета диаметром 40, 30, 22, 15,7</w:t>
      </w:r>
      <w:r w:rsidRPr="00475082">
        <w:rPr>
          <w:rFonts w:ascii="Times New Roman" w:hAnsi="Times New Roman" w:cs="Times New Roman"/>
          <w:sz w:val="32"/>
          <w:szCs w:val="32"/>
        </w:rPr>
        <w:t>мм. Если реб</w:t>
      </w:r>
      <w:r w:rsidR="002C67BB" w:rsidRPr="00475082">
        <w:rPr>
          <w:rFonts w:ascii="Times New Roman" w:hAnsi="Times New Roman" w:cs="Times New Roman"/>
          <w:sz w:val="32"/>
          <w:szCs w:val="32"/>
        </w:rPr>
        <w:t>енок видит шарик с расстояния 5</w:t>
      </w:r>
      <w:r w:rsidRPr="00475082">
        <w:rPr>
          <w:rFonts w:ascii="Times New Roman" w:hAnsi="Times New Roman" w:cs="Times New Roman"/>
          <w:sz w:val="32"/>
          <w:szCs w:val="32"/>
        </w:rPr>
        <w:t>м, его зрение, соответственно, будет равно 0,18; 0,24; 0,33; 0,5; 1,0.</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Выполняют эту пробу следующим образом. Ребенку завязывают один глаз</w:t>
      </w:r>
      <w:r w:rsidR="00835882" w:rsidRPr="00475082">
        <w:rPr>
          <w:rFonts w:ascii="Times New Roman" w:hAnsi="Times New Roman" w:cs="Times New Roman"/>
          <w:sz w:val="32"/>
          <w:szCs w:val="32"/>
        </w:rPr>
        <w:t>,</w:t>
      </w:r>
      <w:r w:rsidRPr="00475082">
        <w:rPr>
          <w:rFonts w:ascii="Times New Roman" w:hAnsi="Times New Roman" w:cs="Times New Roman"/>
          <w:sz w:val="32"/>
          <w:szCs w:val="32"/>
        </w:rPr>
        <w:t xml:space="preserve"> и вводят в светлую комнату, где на расстоянии 5 м от него лежит шарик. Такой же шарик ему показывают вблизи и просят принести тот шарик, который находится на расстоянии 5 метров.</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Об остроте зрения у детей в возрасте до одного года судят по прямой и содружественной реакциях зрачка на свет, общей двигательной реакции на яркий свет, кратковременному слежению (с первых дней жизни), кратковременной фиксации (со 2-й недели), устойчивых фиксаций и слежении (с 6-8 недели), условному рефлексу смыкания век (со 2-3 месяца), узнаванию (2-3-й месяц), предметному зрению (6-й месяц). Более сложными методами, применяемыми для определения остроты зрения у детей, являются фотопупиллография, реакция оптокинетического нистагма и электроретинография.</w:t>
      </w:r>
    </w:p>
    <w:p w:rsidR="00344642" w:rsidRPr="00475082" w:rsidRDefault="00344642"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Определение остроты зрения объективными методами базируется или на появлении непроизвольного нистагма при рассматривании движущихся объектов в приборе, названном нистагм</w:t>
      </w:r>
      <w:r w:rsidR="002C67BB"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2C67BB"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аппаратом, или изучении характера энцефалограммы при </w:t>
      </w:r>
      <w:r w:rsidRPr="00475082">
        <w:rPr>
          <w:rFonts w:ascii="Times New Roman" w:hAnsi="Times New Roman" w:cs="Times New Roman"/>
          <w:sz w:val="32"/>
          <w:szCs w:val="32"/>
        </w:rPr>
        <w:lastRenderedPageBreak/>
        <w:t>взгляде глазом на поверхность, напоминающую пульс</w:t>
      </w:r>
      <w:r w:rsidR="002C67BB" w:rsidRPr="00475082">
        <w:rPr>
          <w:rFonts w:ascii="Times New Roman" w:hAnsi="Times New Roman" w:cs="Times New Roman"/>
          <w:sz w:val="32"/>
          <w:szCs w:val="32"/>
        </w:rPr>
        <w:t xml:space="preserve">ирующую шахматную доску. Как в </w:t>
      </w:r>
      <w:r w:rsidRPr="00475082">
        <w:rPr>
          <w:rFonts w:ascii="Times New Roman" w:hAnsi="Times New Roman" w:cs="Times New Roman"/>
          <w:sz w:val="32"/>
          <w:szCs w:val="32"/>
        </w:rPr>
        <w:t xml:space="preserve">нистагм </w:t>
      </w:r>
      <w:r w:rsidR="002C67BB" w:rsidRPr="00475082">
        <w:rPr>
          <w:rFonts w:ascii="Times New Roman" w:hAnsi="Times New Roman" w:cs="Times New Roman"/>
          <w:sz w:val="32"/>
          <w:szCs w:val="32"/>
        </w:rPr>
        <w:t xml:space="preserve">- </w:t>
      </w:r>
      <w:r w:rsidRPr="00475082">
        <w:rPr>
          <w:rFonts w:ascii="Times New Roman" w:hAnsi="Times New Roman" w:cs="Times New Roman"/>
          <w:sz w:val="32"/>
          <w:szCs w:val="32"/>
        </w:rPr>
        <w:t>аппарате, так и на рисунке “шахматной доски“ наносятся квадраты различного размера. В зависимости от реакции на движение объектов того или иного размера, судят об остроте зрения. Объективный способ определения остроты зрения имеет важное значение для решения экспертных вопросов, вопросов научно-исследовательского характера.</w:t>
      </w:r>
    </w:p>
    <w:p w:rsidR="00344642" w:rsidRPr="00475082" w:rsidRDefault="00344642" w:rsidP="00475082">
      <w:pPr>
        <w:spacing w:after="0"/>
        <w:ind w:firstLine="720"/>
        <w:contextualSpacing/>
        <w:jc w:val="both"/>
        <w:rPr>
          <w:rFonts w:ascii="Times New Roman" w:hAnsi="Times New Roman" w:cs="Times New Roman"/>
          <w:sz w:val="32"/>
          <w:szCs w:val="32"/>
        </w:rPr>
      </w:pPr>
    </w:p>
    <w:p w:rsidR="00344642" w:rsidRPr="00475082" w:rsidRDefault="00344642"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2.2. Исследование поля зрения</w:t>
      </w:r>
    </w:p>
    <w:p w:rsidR="001B0C4F" w:rsidRPr="00475082" w:rsidRDefault="00344642" w:rsidP="00475082">
      <w:pPr>
        <w:pStyle w:val="a6"/>
        <w:shd w:val="clear" w:color="auto" w:fill="FFFFFF"/>
        <w:spacing w:before="0" w:beforeAutospacing="0" w:after="0" w:afterAutospacing="0" w:line="276" w:lineRule="auto"/>
        <w:ind w:firstLine="720"/>
        <w:contextualSpacing/>
        <w:jc w:val="both"/>
        <w:rPr>
          <w:color w:val="000000"/>
          <w:sz w:val="32"/>
          <w:szCs w:val="32"/>
        </w:rPr>
      </w:pPr>
      <w:r w:rsidRPr="00475082">
        <w:rPr>
          <w:sz w:val="32"/>
          <w:szCs w:val="32"/>
        </w:rPr>
        <w:t>О поле зрения или периферическом зрении судят по грани</w:t>
      </w:r>
      <w:r w:rsidRPr="00475082">
        <w:rPr>
          <w:spacing w:val="2"/>
          <w:sz w:val="32"/>
          <w:szCs w:val="32"/>
        </w:rPr>
        <w:t xml:space="preserve">цам пространства, которое способен видеть неподвижный глаз </w:t>
      </w:r>
      <w:r w:rsidRPr="00475082">
        <w:rPr>
          <w:spacing w:val="-4"/>
          <w:sz w:val="32"/>
          <w:szCs w:val="32"/>
        </w:rPr>
        <w:t>при не изменяющемся положении головы и туловища</w:t>
      </w:r>
      <w:r w:rsidR="00D93C84" w:rsidRPr="00475082">
        <w:rPr>
          <w:spacing w:val="-4"/>
          <w:sz w:val="32"/>
          <w:szCs w:val="32"/>
        </w:rPr>
        <w:t>.</w:t>
      </w:r>
      <w:r w:rsidR="001B0C4F" w:rsidRPr="00475082">
        <w:rPr>
          <w:color w:val="000000"/>
          <w:sz w:val="32"/>
          <w:szCs w:val="32"/>
        </w:rPr>
        <w:t xml:space="preserve"> Все поле обычно делится на центральную зону – 30° и периферию – более 31°. Периферия в 5 раз превосходит по площади центральную зону. Однако, центральные 30° соответствуют 83% площади зрительной коры в головном мозге (здесь расположено 66% рецептивных полей всех ганглиозных клеток), и практически все заболевания с изменением поля находят отражение в этой зоне.</w:t>
      </w:r>
    </w:p>
    <w:p w:rsidR="00344642" w:rsidRPr="00475082" w:rsidRDefault="00344642" w:rsidP="00475082">
      <w:pPr>
        <w:spacing w:after="0"/>
        <w:ind w:firstLine="720"/>
        <w:jc w:val="both"/>
        <w:rPr>
          <w:rFonts w:ascii="Times New Roman" w:hAnsi="Times New Roman" w:cs="Times New Roman"/>
          <w:spacing w:val="5"/>
          <w:sz w:val="32"/>
          <w:szCs w:val="32"/>
        </w:rPr>
      </w:pPr>
      <w:r w:rsidRPr="00475082">
        <w:rPr>
          <w:rFonts w:ascii="Times New Roman" w:hAnsi="Times New Roman" w:cs="Times New Roman"/>
          <w:spacing w:val="-4"/>
          <w:sz w:val="32"/>
          <w:szCs w:val="32"/>
        </w:rPr>
        <w:t xml:space="preserve">Определяют поле зрения с помощью различных способов. Наиболее простыми </w:t>
      </w:r>
      <w:r w:rsidRPr="00475082">
        <w:rPr>
          <w:rFonts w:ascii="Times New Roman" w:hAnsi="Times New Roman" w:cs="Times New Roman"/>
          <w:sz w:val="32"/>
          <w:szCs w:val="32"/>
        </w:rPr>
        <w:t xml:space="preserve">является контрольный способ, периметрия и кампиметрия. Все </w:t>
      </w:r>
      <w:r w:rsidRPr="00475082">
        <w:rPr>
          <w:rFonts w:ascii="Times New Roman" w:hAnsi="Times New Roman" w:cs="Times New Roman"/>
          <w:spacing w:val="5"/>
          <w:sz w:val="32"/>
          <w:szCs w:val="32"/>
        </w:rPr>
        <w:t>они относятся к субъективным способам исследования.</w:t>
      </w:r>
    </w:p>
    <w:p w:rsidR="0020618F" w:rsidRPr="00475082" w:rsidRDefault="00344642" w:rsidP="00475082">
      <w:pPr>
        <w:spacing w:after="0"/>
        <w:ind w:firstLine="720"/>
        <w:contextualSpacing/>
        <w:jc w:val="both"/>
        <w:rPr>
          <w:rFonts w:ascii="Times New Roman" w:hAnsi="Times New Roman" w:cs="Times New Roman"/>
          <w:color w:val="000000"/>
          <w:spacing w:val="-12"/>
          <w:sz w:val="32"/>
          <w:szCs w:val="32"/>
        </w:rPr>
      </w:pPr>
      <w:r w:rsidRPr="00475082">
        <w:rPr>
          <w:rFonts w:ascii="Times New Roman" w:hAnsi="Times New Roman" w:cs="Times New Roman"/>
          <w:i/>
          <w:spacing w:val="5"/>
          <w:sz w:val="32"/>
          <w:szCs w:val="32"/>
        </w:rPr>
        <w:t>Контрольный способ</w:t>
      </w:r>
      <w:r w:rsidRPr="00475082">
        <w:rPr>
          <w:rFonts w:ascii="Times New Roman" w:hAnsi="Times New Roman" w:cs="Times New Roman"/>
          <w:spacing w:val="5"/>
          <w:sz w:val="32"/>
          <w:szCs w:val="32"/>
        </w:rPr>
        <w:t xml:space="preserve"> дает возможность</w:t>
      </w:r>
      <w:r w:rsidRPr="00475082">
        <w:rPr>
          <w:rFonts w:ascii="Times New Roman" w:hAnsi="Times New Roman" w:cs="Times New Roman"/>
          <w:sz w:val="32"/>
          <w:szCs w:val="32"/>
        </w:rPr>
        <w:t xml:space="preserve"> </w:t>
      </w:r>
      <w:r w:rsidR="0011055C" w:rsidRPr="00475082">
        <w:rPr>
          <w:rFonts w:ascii="Times New Roman" w:hAnsi="Times New Roman" w:cs="Times New Roman"/>
          <w:color w:val="000000"/>
          <w:sz w:val="32"/>
          <w:szCs w:val="32"/>
        </w:rPr>
        <w:t>врачу</w:t>
      </w:r>
      <w:r w:rsidRPr="00475082">
        <w:rPr>
          <w:rFonts w:ascii="Times New Roman" w:hAnsi="Times New Roman" w:cs="Times New Roman"/>
          <w:color w:val="000000"/>
          <w:sz w:val="32"/>
          <w:szCs w:val="32"/>
        </w:rPr>
        <w:t xml:space="preserve"> сравнить поле зрения исследуемого со своим полем </w:t>
      </w:r>
      <w:r w:rsidRPr="00475082">
        <w:rPr>
          <w:rFonts w:ascii="Times New Roman" w:hAnsi="Times New Roman" w:cs="Times New Roman"/>
          <w:color w:val="000000"/>
          <w:spacing w:val="3"/>
          <w:sz w:val="32"/>
          <w:szCs w:val="32"/>
        </w:rPr>
        <w:t>зрения.</w:t>
      </w:r>
      <w:r w:rsidRPr="00475082">
        <w:rPr>
          <w:rFonts w:ascii="Times New Roman" w:hAnsi="Times New Roman" w:cs="Times New Roman"/>
          <w:b/>
          <w:color w:val="000000"/>
          <w:spacing w:val="3"/>
          <w:sz w:val="32"/>
          <w:szCs w:val="32"/>
        </w:rPr>
        <w:t xml:space="preserve"> </w:t>
      </w:r>
      <w:r w:rsidRPr="00475082">
        <w:rPr>
          <w:rFonts w:ascii="Times New Roman" w:hAnsi="Times New Roman" w:cs="Times New Roman"/>
          <w:color w:val="000000"/>
          <w:spacing w:val="3"/>
          <w:sz w:val="32"/>
          <w:szCs w:val="32"/>
        </w:rPr>
        <w:t>Этот метод не точный,</w:t>
      </w:r>
      <w:r w:rsidRPr="00475082">
        <w:rPr>
          <w:rFonts w:ascii="Times New Roman" w:hAnsi="Times New Roman" w:cs="Times New Roman"/>
          <w:b/>
          <w:color w:val="000000"/>
          <w:spacing w:val="3"/>
          <w:sz w:val="32"/>
          <w:szCs w:val="32"/>
        </w:rPr>
        <w:t xml:space="preserve"> </w:t>
      </w:r>
      <w:r w:rsidRPr="00475082">
        <w:rPr>
          <w:rFonts w:ascii="Times New Roman" w:hAnsi="Times New Roman" w:cs="Times New Roman"/>
          <w:color w:val="000000"/>
          <w:spacing w:val="3"/>
          <w:sz w:val="32"/>
          <w:szCs w:val="32"/>
        </w:rPr>
        <w:t xml:space="preserve">но он имеет то преимущество, что </w:t>
      </w:r>
      <w:r w:rsidRPr="00475082">
        <w:rPr>
          <w:rFonts w:ascii="Times New Roman" w:hAnsi="Times New Roman" w:cs="Times New Roman"/>
          <w:color w:val="000000"/>
          <w:spacing w:val="-1"/>
          <w:sz w:val="32"/>
          <w:szCs w:val="32"/>
        </w:rPr>
        <w:t xml:space="preserve">может быть осуществлен в обычных условиях. Выполняется он </w:t>
      </w:r>
      <w:r w:rsidRPr="00475082">
        <w:rPr>
          <w:rFonts w:ascii="Times New Roman" w:hAnsi="Times New Roman" w:cs="Times New Roman"/>
          <w:color w:val="000000"/>
          <w:spacing w:val="-4"/>
          <w:sz w:val="32"/>
          <w:szCs w:val="32"/>
        </w:rPr>
        <w:t>следующим образом</w:t>
      </w:r>
      <w:r w:rsidRPr="00475082">
        <w:rPr>
          <w:rFonts w:ascii="Times New Roman" w:hAnsi="Times New Roman" w:cs="Times New Roman"/>
          <w:b/>
          <w:color w:val="000000"/>
          <w:spacing w:val="-4"/>
          <w:sz w:val="32"/>
          <w:szCs w:val="32"/>
        </w:rPr>
        <w:t xml:space="preserve">. </w:t>
      </w:r>
      <w:r w:rsidRPr="00475082">
        <w:rPr>
          <w:rFonts w:ascii="Times New Roman" w:hAnsi="Times New Roman" w:cs="Times New Roman"/>
          <w:color w:val="000000"/>
          <w:spacing w:val="-4"/>
          <w:sz w:val="32"/>
          <w:szCs w:val="32"/>
        </w:rPr>
        <w:t xml:space="preserve">Исследующий и исследуемый располагаются </w:t>
      </w:r>
      <w:r w:rsidRPr="00475082">
        <w:rPr>
          <w:rFonts w:ascii="Times New Roman" w:hAnsi="Times New Roman" w:cs="Times New Roman"/>
          <w:color w:val="000000"/>
          <w:spacing w:val="5"/>
          <w:sz w:val="32"/>
          <w:szCs w:val="32"/>
        </w:rPr>
        <w:t xml:space="preserve">друг </w:t>
      </w:r>
      <w:r w:rsidR="0020618F" w:rsidRPr="00475082">
        <w:rPr>
          <w:rFonts w:ascii="Times New Roman" w:hAnsi="Times New Roman" w:cs="Times New Roman"/>
          <w:color w:val="000000"/>
          <w:spacing w:val="5"/>
          <w:sz w:val="32"/>
          <w:szCs w:val="32"/>
        </w:rPr>
        <w:t>на</w:t>
      </w:r>
      <w:r w:rsidRPr="00475082">
        <w:rPr>
          <w:rFonts w:ascii="Times New Roman" w:hAnsi="Times New Roman" w:cs="Times New Roman"/>
          <w:color w:val="000000"/>
          <w:spacing w:val="5"/>
          <w:sz w:val="32"/>
          <w:szCs w:val="32"/>
        </w:rPr>
        <w:t>против друга на о</w:t>
      </w:r>
      <w:r w:rsidR="0011055C" w:rsidRPr="00475082">
        <w:rPr>
          <w:rFonts w:ascii="Times New Roman" w:hAnsi="Times New Roman" w:cs="Times New Roman"/>
          <w:color w:val="000000"/>
          <w:spacing w:val="5"/>
          <w:sz w:val="32"/>
          <w:szCs w:val="32"/>
        </w:rPr>
        <w:t>дном уровне на расстоянии 50-70</w:t>
      </w:r>
      <w:r w:rsidRPr="00475082">
        <w:rPr>
          <w:rFonts w:ascii="Times New Roman" w:hAnsi="Times New Roman" w:cs="Times New Roman"/>
          <w:color w:val="000000"/>
          <w:spacing w:val="5"/>
          <w:sz w:val="32"/>
          <w:szCs w:val="32"/>
        </w:rPr>
        <w:t xml:space="preserve">см. </w:t>
      </w:r>
      <w:r w:rsidRPr="00475082">
        <w:rPr>
          <w:rFonts w:ascii="Times New Roman" w:hAnsi="Times New Roman" w:cs="Times New Roman"/>
          <w:color w:val="000000"/>
          <w:spacing w:val="-3"/>
          <w:sz w:val="32"/>
          <w:szCs w:val="32"/>
        </w:rPr>
        <w:t xml:space="preserve">Исследуемый глаз должен фиксировать расположенный </w:t>
      </w:r>
      <w:r w:rsidR="0020618F" w:rsidRPr="00475082">
        <w:rPr>
          <w:rFonts w:ascii="Times New Roman" w:hAnsi="Times New Roman" w:cs="Times New Roman"/>
          <w:color w:val="000000"/>
          <w:spacing w:val="-3"/>
          <w:sz w:val="32"/>
          <w:szCs w:val="32"/>
        </w:rPr>
        <w:t>на</w:t>
      </w:r>
      <w:r w:rsidRPr="00475082">
        <w:rPr>
          <w:rFonts w:ascii="Times New Roman" w:hAnsi="Times New Roman" w:cs="Times New Roman"/>
          <w:color w:val="000000"/>
          <w:spacing w:val="-3"/>
          <w:sz w:val="32"/>
          <w:szCs w:val="32"/>
        </w:rPr>
        <w:t xml:space="preserve">против него </w:t>
      </w:r>
      <w:r w:rsidRPr="00475082">
        <w:rPr>
          <w:rFonts w:ascii="Times New Roman" w:hAnsi="Times New Roman" w:cs="Times New Roman"/>
          <w:color w:val="000000"/>
          <w:spacing w:val="3"/>
          <w:sz w:val="32"/>
          <w:szCs w:val="32"/>
        </w:rPr>
        <w:t>глаз</w:t>
      </w:r>
      <w:r w:rsidRPr="00475082">
        <w:rPr>
          <w:rFonts w:ascii="Times New Roman" w:hAnsi="Times New Roman" w:cs="Times New Roman"/>
          <w:b/>
          <w:color w:val="000000"/>
          <w:spacing w:val="3"/>
          <w:sz w:val="32"/>
          <w:szCs w:val="32"/>
        </w:rPr>
        <w:t xml:space="preserve"> </w:t>
      </w:r>
      <w:r w:rsidRPr="00475082">
        <w:rPr>
          <w:rFonts w:ascii="Times New Roman" w:hAnsi="Times New Roman" w:cs="Times New Roman"/>
          <w:color w:val="000000"/>
          <w:spacing w:val="3"/>
          <w:sz w:val="32"/>
          <w:szCs w:val="32"/>
        </w:rPr>
        <w:t xml:space="preserve">врача, который, в свою очередь, фиксирует исследуемый глаз </w:t>
      </w:r>
      <w:r w:rsidRPr="00475082">
        <w:rPr>
          <w:rFonts w:ascii="Times New Roman" w:hAnsi="Times New Roman" w:cs="Times New Roman"/>
          <w:color w:val="000000"/>
          <w:spacing w:val="4"/>
          <w:sz w:val="32"/>
          <w:szCs w:val="32"/>
        </w:rPr>
        <w:t xml:space="preserve">пациента. Врач </w:t>
      </w:r>
      <w:r w:rsidRPr="00475082">
        <w:rPr>
          <w:rFonts w:ascii="Times New Roman" w:hAnsi="Times New Roman" w:cs="Times New Roman"/>
          <w:color w:val="000000"/>
          <w:spacing w:val="5"/>
          <w:sz w:val="32"/>
          <w:szCs w:val="32"/>
        </w:rPr>
        <w:t>перемещает объект в плоскости, распо</w:t>
      </w:r>
      <w:r w:rsidRPr="00475082">
        <w:rPr>
          <w:rFonts w:ascii="Times New Roman" w:hAnsi="Times New Roman" w:cs="Times New Roman"/>
          <w:color w:val="000000"/>
          <w:spacing w:val="1"/>
          <w:sz w:val="32"/>
          <w:szCs w:val="32"/>
        </w:rPr>
        <w:t>ложенной перпендикулярно к зрительной линии на половине рас</w:t>
      </w:r>
      <w:r w:rsidRPr="00475082">
        <w:rPr>
          <w:rFonts w:ascii="Times New Roman" w:hAnsi="Times New Roman" w:cs="Times New Roman"/>
          <w:color w:val="000000"/>
          <w:sz w:val="32"/>
          <w:szCs w:val="32"/>
        </w:rPr>
        <w:t>стояния между ним и пациентом.</w:t>
      </w:r>
      <w:r w:rsidRPr="00475082">
        <w:rPr>
          <w:rFonts w:ascii="Times New Roman" w:hAnsi="Times New Roman" w:cs="Times New Roman"/>
          <w:b/>
          <w:color w:val="000000"/>
          <w:sz w:val="32"/>
          <w:szCs w:val="32"/>
        </w:rPr>
        <w:t xml:space="preserve"> </w:t>
      </w:r>
      <w:r w:rsidR="0020618F" w:rsidRPr="00475082">
        <w:rPr>
          <w:rFonts w:ascii="Times New Roman" w:hAnsi="Times New Roman" w:cs="Times New Roman"/>
          <w:color w:val="000000"/>
          <w:sz w:val="32"/>
          <w:szCs w:val="32"/>
        </w:rPr>
        <w:t>Перемещают</w:t>
      </w:r>
      <w:r w:rsidRPr="00475082">
        <w:rPr>
          <w:rFonts w:ascii="Times New Roman" w:hAnsi="Times New Roman" w:cs="Times New Roman"/>
          <w:color w:val="000000"/>
          <w:sz w:val="32"/>
          <w:szCs w:val="32"/>
        </w:rPr>
        <w:t xml:space="preserve"> объект от </w:t>
      </w:r>
      <w:r w:rsidRPr="00475082">
        <w:rPr>
          <w:rFonts w:ascii="Times New Roman" w:hAnsi="Times New Roman" w:cs="Times New Roman"/>
          <w:color w:val="000000"/>
          <w:sz w:val="32"/>
          <w:szCs w:val="32"/>
        </w:rPr>
        <w:lastRenderedPageBreak/>
        <w:t xml:space="preserve">периферии к </w:t>
      </w:r>
      <w:r w:rsidRPr="00475082">
        <w:rPr>
          <w:rFonts w:ascii="Times New Roman" w:hAnsi="Times New Roman" w:cs="Times New Roman"/>
          <w:color w:val="000000"/>
          <w:spacing w:val="3"/>
          <w:sz w:val="32"/>
          <w:szCs w:val="32"/>
        </w:rPr>
        <w:t>центру или наоборот, по горизонтальному,</w:t>
      </w:r>
      <w:r w:rsidRPr="00475082">
        <w:rPr>
          <w:rFonts w:ascii="Times New Roman" w:hAnsi="Times New Roman" w:cs="Times New Roman"/>
          <w:b/>
          <w:color w:val="000000"/>
          <w:spacing w:val="3"/>
          <w:sz w:val="32"/>
          <w:szCs w:val="32"/>
        </w:rPr>
        <w:t xml:space="preserve"> </w:t>
      </w:r>
      <w:r w:rsidRPr="00475082">
        <w:rPr>
          <w:rFonts w:ascii="Times New Roman" w:hAnsi="Times New Roman" w:cs="Times New Roman"/>
          <w:color w:val="000000"/>
          <w:spacing w:val="3"/>
          <w:sz w:val="32"/>
          <w:szCs w:val="32"/>
        </w:rPr>
        <w:t xml:space="preserve">вертикальному и косым </w:t>
      </w:r>
      <w:r w:rsidR="0020618F" w:rsidRPr="00475082">
        <w:rPr>
          <w:rFonts w:ascii="Times New Roman" w:hAnsi="Times New Roman" w:cs="Times New Roman"/>
          <w:color w:val="000000"/>
          <w:spacing w:val="-1"/>
          <w:sz w:val="32"/>
          <w:szCs w:val="32"/>
        </w:rPr>
        <w:t>меридианам</w:t>
      </w:r>
      <w:r w:rsidRPr="00475082">
        <w:rPr>
          <w:rFonts w:ascii="Times New Roman" w:hAnsi="Times New Roman" w:cs="Times New Roman"/>
          <w:color w:val="000000"/>
          <w:spacing w:val="-1"/>
          <w:sz w:val="32"/>
          <w:szCs w:val="32"/>
        </w:rPr>
        <w:t xml:space="preserve">. </w:t>
      </w:r>
      <w:r w:rsidRPr="00475082">
        <w:rPr>
          <w:rFonts w:ascii="Times New Roman" w:hAnsi="Times New Roman" w:cs="Times New Roman"/>
          <w:color w:val="000000"/>
          <w:spacing w:val="1"/>
          <w:sz w:val="32"/>
          <w:szCs w:val="32"/>
        </w:rPr>
        <w:t>Пациента просят отметить момент по</w:t>
      </w:r>
      <w:r w:rsidRPr="00475082">
        <w:rPr>
          <w:rFonts w:ascii="Times New Roman" w:hAnsi="Times New Roman" w:cs="Times New Roman"/>
          <w:color w:val="000000"/>
          <w:spacing w:val="4"/>
          <w:sz w:val="32"/>
          <w:szCs w:val="32"/>
        </w:rPr>
        <w:t xml:space="preserve">явления в его поле зрения объекта кратким словом, например, </w:t>
      </w:r>
      <w:r w:rsidRPr="00475082">
        <w:rPr>
          <w:rFonts w:ascii="Times New Roman" w:hAnsi="Times New Roman" w:cs="Times New Roman"/>
          <w:color w:val="000000"/>
          <w:spacing w:val="2"/>
          <w:sz w:val="32"/>
          <w:szCs w:val="32"/>
        </w:rPr>
        <w:t xml:space="preserve">«да» или «вижу». Сравнивают данные исследуемого со своими </w:t>
      </w:r>
      <w:r w:rsidRPr="00475082">
        <w:rPr>
          <w:rFonts w:ascii="Times New Roman" w:hAnsi="Times New Roman" w:cs="Times New Roman"/>
          <w:color w:val="000000"/>
          <w:spacing w:val="-12"/>
          <w:sz w:val="32"/>
          <w:szCs w:val="32"/>
        </w:rPr>
        <w:t>данными.</w:t>
      </w:r>
    </w:p>
    <w:p w:rsidR="00F9654F" w:rsidRPr="00475082" w:rsidRDefault="00344642" w:rsidP="00475082">
      <w:pPr>
        <w:spacing w:after="0"/>
        <w:ind w:firstLine="720"/>
        <w:contextualSpacing/>
        <w:jc w:val="both"/>
        <w:rPr>
          <w:rFonts w:ascii="Times New Roman" w:hAnsi="Times New Roman" w:cs="Times New Roman"/>
          <w:color w:val="000000"/>
          <w:sz w:val="32"/>
          <w:szCs w:val="32"/>
        </w:rPr>
      </w:pPr>
      <w:r w:rsidRPr="00475082">
        <w:rPr>
          <w:rFonts w:ascii="Times New Roman" w:hAnsi="Times New Roman" w:cs="Times New Roman"/>
          <w:i/>
          <w:sz w:val="32"/>
          <w:szCs w:val="32"/>
        </w:rPr>
        <w:t>Периметрия</w:t>
      </w:r>
      <w:r w:rsidRPr="00475082">
        <w:rPr>
          <w:rFonts w:ascii="Times New Roman" w:hAnsi="Times New Roman" w:cs="Times New Roman"/>
          <w:sz w:val="32"/>
          <w:szCs w:val="32"/>
        </w:rPr>
        <w:t xml:space="preserve"> осуществляется с помощью периметра, который может представлять собой полуокружность или четверть </w:t>
      </w:r>
      <w:r w:rsidRPr="00475082">
        <w:rPr>
          <w:rFonts w:ascii="Times New Roman" w:hAnsi="Times New Roman" w:cs="Times New Roman"/>
          <w:spacing w:val="2"/>
          <w:sz w:val="32"/>
          <w:szCs w:val="32"/>
        </w:rPr>
        <w:t xml:space="preserve">окружности, или полусферу. </w:t>
      </w:r>
      <w:r w:rsidR="00F9654F" w:rsidRPr="00475082">
        <w:rPr>
          <w:rStyle w:val="ac"/>
          <w:rFonts w:ascii="Times New Roman" w:hAnsi="Times New Roman" w:cs="Times New Roman"/>
          <w:b w:val="0"/>
          <w:color w:val="000000"/>
          <w:sz w:val="32"/>
          <w:szCs w:val="32"/>
        </w:rPr>
        <w:t>Периметрия</w:t>
      </w:r>
      <w:r w:rsidR="00F9654F" w:rsidRPr="00475082">
        <w:rPr>
          <w:rStyle w:val="apple-converted-space"/>
          <w:rFonts w:ascii="Times New Roman" w:hAnsi="Times New Roman" w:cs="Times New Roman"/>
          <w:color w:val="000000"/>
          <w:sz w:val="32"/>
          <w:szCs w:val="32"/>
        </w:rPr>
        <w:t> </w:t>
      </w:r>
      <w:r w:rsidR="00F9654F" w:rsidRPr="00475082">
        <w:rPr>
          <w:rFonts w:ascii="Times New Roman" w:hAnsi="Times New Roman" w:cs="Times New Roman"/>
          <w:color w:val="000000"/>
          <w:sz w:val="32"/>
          <w:szCs w:val="32"/>
        </w:rPr>
        <w:t>известна еще со времен Гиппократа. Основателем клинической</w:t>
      </w:r>
      <w:r w:rsidR="00F9654F" w:rsidRPr="00475082">
        <w:rPr>
          <w:rStyle w:val="apple-converted-space"/>
          <w:rFonts w:ascii="Times New Roman" w:hAnsi="Times New Roman" w:cs="Times New Roman"/>
          <w:color w:val="000000"/>
          <w:sz w:val="32"/>
          <w:szCs w:val="32"/>
        </w:rPr>
        <w:t> </w:t>
      </w:r>
      <w:r w:rsidR="00F9654F" w:rsidRPr="00475082">
        <w:rPr>
          <w:rStyle w:val="ac"/>
          <w:rFonts w:ascii="Times New Roman" w:hAnsi="Times New Roman" w:cs="Times New Roman"/>
          <w:b w:val="0"/>
          <w:color w:val="000000"/>
          <w:sz w:val="32"/>
          <w:szCs w:val="32"/>
        </w:rPr>
        <w:t>периметрии</w:t>
      </w:r>
      <w:r w:rsidR="00F9654F" w:rsidRPr="00475082">
        <w:rPr>
          <w:rStyle w:val="apple-converted-space"/>
          <w:rFonts w:ascii="Times New Roman" w:hAnsi="Times New Roman" w:cs="Times New Roman"/>
          <w:color w:val="000000"/>
          <w:sz w:val="32"/>
          <w:szCs w:val="32"/>
        </w:rPr>
        <w:t> </w:t>
      </w:r>
      <w:r w:rsidR="00F9654F" w:rsidRPr="00475082">
        <w:rPr>
          <w:rFonts w:ascii="Times New Roman" w:hAnsi="Times New Roman" w:cs="Times New Roman"/>
          <w:color w:val="000000"/>
          <w:sz w:val="32"/>
          <w:szCs w:val="32"/>
        </w:rPr>
        <w:t xml:space="preserve">считают Я. Пуркинье (1825). Бьеррум первым использовал белый экран, который был прикреплен к двери его кабинета. Первый полушаровой периметр был изобретен Гольдманом в 1945 году. </w:t>
      </w:r>
      <w:r w:rsidR="00F9654F" w:rsidRPr="00475082">
        <w:rPr>
          <w:rFonts w:ascii="Times New Roman" w:hAnsi="Times New Roman" w:cs="Times New Roman"/>
          <w:color w:val="000000"/>
          <w:sz w:val="32"/>
          <w:szCs w:val="32"/>
          <w:shd w:val="clear" w:color="auto" w:fill="FFFFFF"/>
        </w:rPr>
        <w:t>До эры компьютерной периметрии был широко распространен периметр</w:t>
      </w:r>
      <w:r w:rsidR="00F9654F" w:rsidRPr="00475082">
        <w:rPr>
          <w:rStyle w:val="apple-converted-space"/>
          <w:rFonts w:ascii="Times New Roman" w:eastAsiaTheme="majorEastAsia" w:hAnsi="Times New Roman" w:cs="Times New Roman"/>
          <w:color w:val="000000"/>
          <w:sz w:val="32"/>
          <w:szCs w:val="32"/>
          <w:shd w:val="clear" w:color="auto" w:fill="FFFFFF"/>
        </w:rPr>
        <w:t> </w:t>
      </w:r>
      <w:r w:rsidR="00F9654F" w:rsidRPr="00475082">
        <w:rPr>
          <w:rFonts w:ascii="Times New Roman" w:hAnsi="Times New Roman" w:cs="Times New Roman"/>
          <w:bCs/>
          <w:color w:val="000000"/>
          <w:sz w:val="32"/>
          <w:szCs w:val="32"/>
          <w:shd w:val="clear" w:color="auto" w:fill="FFFFFF"/>
        </w:rPr>
        <w:t>типа Ферстера</w:t>
      </w:r>
      <w:r w:rsidR="00F9654F" w:rsidRPr="00475082">
        <w:rPr>
          <w:rFonts w:ascii="Times New Roman" w:hAnsi="Times New Roman" w:cs="Times New Roman"/>
          <w:color w:val="000000"/>
          <w:sz w:val="32"/>
          <w:szCs w:val="32"/>
          <w:shd w:val="clear" w:color="auto" w:fill="FFFFFF"/>
        </w:rPr>
        <w:t>.</w:t>
      </w:r>
    </w:p>
    <w:p w:rsidR="00AE7BDF" w:rsidRPr="00475082" w:rsidRDefault="00AE7BDF" w:rsidP="00475082">
      <w:pPr>
        <w:spacing w:after="0"/>
        <w:ind w:firstLine="720"/>
        <w:contextualSpacing/>
        <w:jc w:val="both"/>
        <w:rPr>
          <w:rFonts w:ascii="Times New Roman" w:hAnsi="Times New Roman" w:cs="Times New Roman"/>
          <w:spacing w:val="2"/>
          <w:sz w:val="32"/>
          <w:szCs w:val="32"/>
        </w:rPr>
      </w:pPr>
    </w:p>
    <w:p w:rsidR="00AE7BDF" w:rsidRDefault="00AE7BDF" w:rsidP="00475082">
      <w:pPr>
        <w:spacing w:after="0"/>
        <w:ind w:firstLine="720"/>
        <w:jc w:val="both"/>
        <w:rPr>
          <w:rFonts w:ascii="Times New Roman" w:hAnsi="Times New Roman" w:cs="Times New Roman"/>
          <w:spacing w:val="2"/>
          <w:sz w:val="32"/>
          <w:szCs w:val="32"/>
        </w:rPr>
      </w:pPr>
      <w:r w:rsidRPr="00475082">
        <w:rPr>
          <w:noProof/>
          <w:sz w:val="32"/>
          <w:szCs w:val="32"/>
        </w:rPr>
        <w:drawing>
          <wp:inline distT="0" distB="0" distL="0" distR="0">
            <wp:extent cx="3513725" cy="2880000"/>
            <wp:effectExtent l="19050" t="0" r="0" b="0"/>
            <wp:docPr id="112" name="Рисунок 112" descr="Периметр настольный ПНР-2 (Периметр ПНР-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ериметр настольный ПНР-2 (Периметр ПНР-2-01)"/>
                    <pic:cNvPicPr>
                      <a:picLocks noChangeAspect="1" noChangeArrowheads="1"/>
                    </pic:cNvPicPr>
                  </pic:nvPicPr>
                  <pic:blipFill>
                    <a:blip r:embed="rId25" cstate="print"/>
                    <a:srcRect t="1887" r="2428"/>
                    <a:stretch>
                      <a:fillRect/>
                    </a:stretch>
                  </pic:blipFill>
                  <pic:spPr bwMode="auto">
                    <a:xfrm>
                      <a:off x="0" y="0"/>
                      <a:ext cx="3513725" cy="288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rFonts w:ascii="Times New Roman" w:hAnsi="Times New Roman" w:cs="Times New Roman"/>
          <w:spacing w:val="2"/>
          <w:sz w:val="32"/>
          <w:szCs w:val="32"/>
        </w:rPr>
      </w:pP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16 – </w:t>
      </w:r>
      <w:r w:rsidR="005922C1">
        <w:rPr>
          <w:rFonts w:ascii="Times New Roman" w:hAnsi="Times New Roman" w:cs="Times New Roman"/>
          <w:sz w:val="28"/>
          <w:szCs w:val="28"/>
        </w:rPr>
        <w:t>П</w:t>
      </w:r>
      <w:r>
        <w:rPr>
          <w:rFonts w:ascii="Times New Roman" w:hAnsi="Times New Roman" w:cs="Times New Roman"/>
          <w:sz w:val="28"/>
          <w:szCs w:val="28"/>
        </w:rPr>
        <w:t>ериметр Ферстера</w:t>
      </w:r>
    </w:p>
    <w:p w:rsidR="006A2700" w:rsidRPr="00475082" w:rsidRDefault="006A2700" w:rsidP="00475082">
      <w:pPr>
        <w:spacing w:after="0"/>
        <w:ind w:firstLine="720"/>
        <w:jc w:val="both"/>
        <w:rPr>
          <w:rFonts w:ascii="Times New Roman" w:hAnsi="Times New Roman" w:cs="Times New Roman"/>
          <w:spacing w:val="2"/>
          <w:sz w:val="32"/>
          <w:szCs w:val="32"/>
        </w:rPr>
      </w:pPr>
    </w:p>
    <w:p w:rsidR="00344642" w:rsidRPr="00475082" w:rsidRDefault="00344642" w:rsidP="00475082">
      <w:pPr>
        <w:spacing w:after="0"/>
        <w:ind w:firstLine="720"/>
        <w:jc w:val="both"/>
        <w:rPr>
          <w:rFonts w:ascii="Times New Roman" w:hAnsi="Times New Roman" w:cs="Times New Roman"/>
          <w:spacing w:val="3"/>
          <w:sz w:val="32"/>
          <w:szCs w:val="32"/>
        </w:rPr>
      </w:pPr>
      <w:r w:rsidRPr="00475082">
        <w:rPr>
          <w:rFonts w:ascii="Times New Roman" w:hAnsi="Times New Roman" w:cs="Times New Roman"/>
          <w:spacing w:val="2"/>
          <w:sz w:val="32"/>
          <w:szCs w:val="32"/>
        </w:rPr>
        <w:t xml:space="preserve">В центре периметра имеется метка, </w:t>
      </w:r>
      <w:r w:rsidRPr="00475082">
        <w:rPr>
          <w:rFonts w:ascii="Times New Roman" w:hAnsi="Times New Roman" w:cs="Times New Roman"/>
          <w:spacing w:val="-2"/>
          <w:sz w:val="32"/>
          <w:szCs w:val="32"/>
        </w:rPr>
        <w:t xml:space="preserve">которую должен фиксировать исследуемый глаз. На наружной </w:t>
      </w:r>
      <w:r w:rsidRPr="00475082">
        <w:rPr>
          <w:rFonts w:ascii="Times New Roman" w:hAnsi="Times New Roman" w:cs="Times New Roman"/>
          <w:spacing w:val="1"/>
          <w:sz w:val="32"/>
          <w:szCs w:val="32"/>
        </w:rPr>
        <w:t>стороне дуги или полусферы периметра имеются метки, обозна</w:t>
      </w:r>
      <w:r w:rsidRPr="00475082">
        <w:rPr>
          <w:rFonts w:ascii="Times New Roman" w:hAnsi="Times New Roman" w:cs="Times New Roman"/>
          <w:spacing w:val="8"/>
          <w:sz w:val="32"/>
          <w:szCs w:val="32"/>
        </w:rPr>
        <w:t>чающие расстояние от точек фиксации в градусах</w:t>
      </w:r>
      <w:r w:rsidR="0011055C" w:rsidRPr="00475082">
        <w:rPr>
          <w:rFonts w:ascii="Times New Roman" w:hAnsi="Times New Roman" w:cs="Times New Roman"/>
          <w:spacing w:val="8"/>
          <w:sz w:val="32"/>
          <w:szCs w:val="32"/>
        </w:rPr>
        <w:t xml:space="preserve"> </w:t>
      </w:r>
      <w:r w:rsidRPr="00475082">
        <w:rPr>
          <w:rFonts w:ascii="Times New Roman" w:hAnsi="Times New Roman" w:cs="Times New Roman"/>
          <w:spacing w:val="8"/>
          <w:sz w:val="32"/>
          <w:szCs w:val="32"/>
        </w:rPr>
        <w:t xml:space="preserve">(5°, 10°, 15°, </w:t>
      </w:r>
      <w:r w:rsidRPr="00475082">
        <w:rPr>
          <w:rFonts w:ascii="Times New Roman" w:hAnsi="Times New Roman" w:cs="Times New Roman"/>
          <w:spacing w:val="2"/>
          <w:sz w:val="32"/>
          <w:szCs w:val="32"/>
        </w:rPr>
        <w:t xml:space="preserve">90°). Объектами для периметрии служат метки в виде кружка </w:t>
      </w:r>
      <w:r w:rsidRPr="00475082">
        <w:rPr>
          <w:rFonts w:ascii="Times New Roman" w:hAnsi="Times New Roman" w:cs="Times New Roman"/>
          <w:spacing w:val="5"/>
          <w:sz w:val="32"/>
          <w:szCs w:val="32"/>
        </w:rPr>
        <w:t xml:space="preserve">белого цвета или </w:t>
      </w:r>
      <w:r w:rsidRPr="00475082">
        <w:rPr>
          <w:rFonts w:ascii="Times New Roman" w:hAnsi="Times New Roman" w:cs="Times New Roman"/>
          <w:spacing w:val="5"/>
          <w:sz w:val="32"/>
          <w:szCs w:val="32"/>
        </w:rPr>
        <w:lastRenderedPageBreak/>
        <w:t>цветные</w:t>
      </w:r>
      <w:r w:rsidR="00F9654F" w:rsidRPr="00475082">
        <w:rPr>
          <w:rFonts w:ascii="Times New Roman" w:hAnsi="Times New Roman" w:cs="Times New Roman"/>
          <w:spacing w:val="5"/>
          <w:sz w:val="32"/>
          <w:szCs w:val="32"/>
        </w:rPr>
        <w:t xml:space="preserve"> объекты</w:t>
      </w:r>
      <w:r w:rsidRPr="00475082">
        <w:rPr>
          <w:rFonts w:ascii="Times New Roman" w:hAnsi="Times New Roman" w:cs="Times New Roman"/>
          <w:spacing w:val="5"/>
          <w:sz w:val="32"/>
          <w:szCs w:val="32"/>
        </w:rPr>
        <w:t xml:space="preserve"> диаметр</w:t>
      </w:r>
      <w:r w:rsidR="00F9654F" w:rsidRPr="00475082">
        <w:rPr>
          <w:rFonts w:ascii="Times New Roman" w:hAnsi="Times New Roman" w:cs="Times New Roman"/>
          <w:spacing w:val="5"/>
          <w:sz w:val="32"/>
          <w:szCs w:val="32"/>
        </w:rPr>
        <w:t>ом</w:t>
      </w:r>
      <w:r w:rsidRPr="00475082">
        <w:rPr>
          <w:rFonts w:ascii="Times New Roman" w:hAnsi="Times New Roman" w:cs="Times New Roman"/>
          <w:spacing w:val="5"/>
          <w:sz w:val="32"/>
          <w:szCs w:val="32"/>
        </w:rPr>
        <w:t xml:space="preserve"> 1,3,5,10 мм. Для результа</w:t>
      </w:r>
      <w:r w:rsidRPr="00475082">
        <w:rPr>
          <w:rFonts w:ascii="Times New Roman" w:hAnsi="Times New Roman" w:cs="Times New Roman"/>
          <w:spacing w:val="3"/>
          <w:sz w:val="32"/>
          <w:szCs w:val="32"/>
        </w:rPr>
        <w:t>тов исследования важно, чтобы во время исследования по</w:t>
      </w:r>
      <w:r w:rsidRPr="00475082">
        <w:rPr>
          <w:rFonts w:ascii="Times New Roman" w:hAnsi="Times New Roman" w:cs="Times New Roman"/>
          <w:spacing w:val="1"/>
          <w:sz w:val="32"/>
          <w:szCs w:val="32"/>
        </w:rPr>
        <w:t xml:space="preserve">верхность дуги периметра, обращенная к исследуемому глазу, </w:t>
      </w:r>
      <w:r w:rsidRPr="00475082">
        <w:rPr>
          <w:rFonts w:ascii="Times New Roman" w:hAnsi="Times New Roman" w:cs="Times New Roman"/>
          <w:spacing w:val="4"/>
          <w:sz w:val="32"/>
          <w:szCs w:val="32"/>
        </w:rPr>
        <w:t>была освещена равномерно, а глаз и голова исследуемого остава</w:t>
      </w:r>
      <w:r w:rsidRPr="00475082">
        <w:rPr>
          <w:rFonts w:ascii="Times New Roman" w:hAnsi="Times New Roman" w:cs="Times New Roman"/>
          <w:spacing w:val="-2"/>
          <w:sz w:val="32"/>
          <w:szCs w:val="32"/>
        </w:rPr>
        <w:t xml:space="preserve">лись </w:t>
      </w:r>
      <w:r w:rsidR="00F9654F" w:rsidRPr="00475082">
        <w:rPr>
          <w:rFonts w:ascii="Times New Roman" w:hAnsi="Times New Roman" w:cs="Times New Roman"/>
          <w:spacing w:val="-2"/>
          <w:sz w:val="32"/>
          <w:szCs w:val="32"/>
        </w:rPr>
        <w:t>не</w:t>
      </w:r>
      <w:r w:rsidRPr="00475082">
        <w:rPr>
          <w:rFonts w:ascii="Times New Roman" w:hAnsi="Times New Roman" w:cs="Times New Roman"/>
          <w:spacing w:val="-2"/>
          <w:sz w:val="32"/>
          <w:szCs w:val="32"/>
        </w:rPr>
        <w:t xml:space="preserve">подвижными. Периметрический объект может подаваться на </w:t>
      </w:r>
      <w:r w:rsidRPr="00475082">
        <w:rPr>
          <w:rFonts w:ascii="Times New Roman" w:hAnsi="Times New Roman" w:cs="Times New Roman"/>
          <w:spacing w:val="3"/>
          <w:sz w:val="32"/>
          <w:szCs w:val="32"/>
        </w:rPr>
        <w:t xml:space="preserve">поверхность дуги в виде </w:t>
      </w:r>
      <w:r w:rsidR="00F445D3" w:rsidRPr="00475082">
        <w:rPr>
          <w:rFonts w:ascii="Times New Roman" w:hAnsi="Times New Roman" w:cs="Times New Roman"/>
          <w:spacing w:val="3"/>
          <w:sz w:val="32"/>
          <w:szCs w:val="32"/>
        </w:rPr>
        <w:t>светового объекта</w:t>
      </w:r>
      <w:r w:rsidRPr="00475082">
        <w:rPr>
          <w:rFonts w:ascii="Times New Roman" w:hAnsi="Times New Roman" w:cs="Times New Roman"/>
          <w:spacing w:val="3"/>
          <w:sz w:val="32"/>
          <w:szCs w:val="32"/>
        </w:rPr>
        <w:t xml:space="preserve"> определенного </w:t>
      </w:r>
      <w:r w:rsidR="0011055C" w:rsidRPr="00475082">
        <w:rPr>
          <w:rFonts w:ascii="Times New Roman" w:hAnsi="Times New Roman" w:cs="Times New Roman"/>
          <w:spacing w:val="3"/>
          <w:sz w:val="32"/>
          <w:szCs w:val="32"/>
        </w:rPr>
        <w:t>размера и цвета</w:t>
      </w:r>
      <w:r w:rsidRPr="00475082">
        <w:rPr>
          <w:rFonts w:ascii="Times New Roman" w:hAnsi="Times New Roman" w:cs="Times New Roman"/>
          <w:spacing w:val="3"/>
          <w:sz w:val="32"/>
          <w:szCs w:val="32"/>
        </w:rPr>
        <w:t xml:space="preserve"> с помощью специальных устройств. Периметры с такими устройствами называются проекционными.</w:t>
      </w:r>
    </w:p>
    <w:p w:rsidR="00344642" w:rsidRPr="00475082" w:rsidRDefault="00344642" w:rsidP="00475082">
      <w:pPr>
        <w:spacing w:after="0"/>
        <w:ind w:firstLine="720"/>
        <w:jc w:val="both"/>
        <w:rPr>
          <w:rFonts w:ascii="Times New Roman" w:hAnsi="Times New Roman" w:cs="Times New Roman"/>
          <w:spacing w:val="8"/>
          <w:sz w:val="32"/>
          <w:szCs w:val="32"/>
        </w:rPr>
      </w:pPr>
      <w:r w:rsidRPr="00475082">
        <w:rPr>
          <w:rFonts w:ascii="Times New Roman" w:hAnsi="Times New Roman" w:cs="Times New Roman"/>
          <w:spacing w:val="3"/>
          <w:sz w:val="32"/>
          <w:szCs w:val="32"/>
        </w:rPr>
        <w:t xml:space="preserve">Методика периметрии. При исследовании поля зрения исследуемого усаживают спиной к окну. Его подбородок устанавливается на подбороднике таким образом, чтобы зрачок исследуемого глаза занял положение </w:t>
      </w:r>
      <w:r w:rsidR="00F445D3" w:rsidRPr="00475082">
        <w:rPr>
          <w:rFonts w:ascii="Times New Roman" w:hAnsi="Times New Roman" w:cs="Times New Roman"/>
          <w:spacing w:val="3"/>
          <w:sz w:val="32"/>
          <w:szCs w:val="32"/>
        </w:rPr>
        <w:t>на</w:t>
      </w:r>
      <w:r w:rsidRPr="00475082">
        <w:rPr>
          <w:rFonts w:ascii="Times New Roman" w:hAnsi="Times New Roman" w:cs="Times New Roman"/>
          <w:spacing w:val="3"/>
          <w:sz w:val="32"/>
          <w:szCs w:val="32"/>
        </w:rPr>
        <w:t xml:space="preserve">против фиксационной метки. Второй глаз выключается путем наложения на него легкой повязки или специального окклюдора. Исследующий располагается прямо </w:t>
      </w:r>
      <w:r w:rsidR="00F445D3" w:rsidRPr="00475082">
        <w:rPr>
          <w:rFonts w:ascii="Times New Roman" w:hAnsi="Times New Roman" w:cs="Times New Roman"/>
          <w:spacing w:val="3"/>
          <w:sz w:val="32"/>
          <w:szCs w:val="32"/>
        </w:rPr>
        <w:t>на</w:t>
      </w:r>
      <w:r w:rsidRPr="00475082">
        <w:rPr>
          <w:rFonts w:ascii="Times New Roman" w:hAnsi="Times New Roman" w:cs="Times New Roman"/>
          <w:spacing w:val="3"/>
          <w:sz w:val="32"/>
          <w:szCs w:val="32"/>
        </w:rPr>
        <w:t xml:space="preserve">против пациента таким образом, чтобы видеть положение исследуемого глаза. Периметрический объект передвигают от  периферии к центру или, наоборот, в различных меридианах. Рекомендуется периметрию осуществлять не менее чем по 4-м направлениям (8 </w:t>
      </w:r>
      <w:r w:rsidR="00F445D3" w:rsidRPr="00475082">
        <w:rPr>
          <w:rFonts w:ascii="Times New Roman" w:hAnsi="Times New Roman" w:cs="Times New Roman"/>
          <w:spacing w:val="3"/>
          <w:sz w:val="32"/>
          <w:szCs w:val="32"/>
        </w:rPr>
        <w:t>меридианам</w:t>
      </w:r>
      <w:r w:rsidRPr="00475082">
        <w:rPr>
          <w:rFonts w:ascii="Times New Roman" w:hAnsi="Times New Roman" w:cs="Times New Roman"/>
          <w:spacing w:val="3"/>
          <w:sz w:val="32"/>
          <w:szCs w:val="32"/>
        </w:rPr>
        <w:t xml:space="preserve">): горизонтальному, вертикальному и двум косым. </w:t>
      </w:r>
      <w:r w:rsidRPr="00475082">
        <w:rPr>
          <w:rFonts w:ascii="Times New Roman" w:hAnsi="Times New Roman" w:cs="Times New Roman"/>
          <w:spacing w:val="8"/>
          <w:sz w:val="32"/>
          <w:szCs w:val="32"/>
        </w:rPr>
        <w:t>Скорость движения объекта по дуге периметра должна быть</w:t>
      </w:r>
      <w:r w:rsidR="0011055C" w:rsidRPr="00475082">
        <w:rPr>
          <w:rFonts w:ascii="Times New Roman" w:hAnsi="Times New Roman" w:cs="Times New Roman"/>
          <w:spacing w:val="8"/>
          <w:sz w:val="32"/>
          <w:szCs w:val="32"/>
        </w:rPr>
        <w:t xml:space="preserve"> равномерной, приблизительно 20</w:t>
      </w:r>
      <w:r w:rsidRPr="00475082">
        <w:rPr>
          <w:rFonts w:ascii="Times New Roman" w:hAnsi="Times New Roman" w:cs="Times New Roman"/>
          <w:spacing w:val="8"/>
          <w:sz w:val="32"/>
          <w:szCs w:val="32"/>
        </w:rPr>
        <w:t xml:space="preserve">мм в секунду. В случае исследования поля зрения на цвета цветные объекты должны подаваться </w:t>
      </w:r>
      <w:r w:rsidR="00F445D3" w:rsidRPr="00475082">
        <w:rPr>
          <w:rFonts w:ascii="Times New Roman" w:hAnsi="Times New Roman" w:cs="Times New Roman"/>
          <w:spacing w:val="8"/>
          <w:sz w:val="32"/>
          <w:szCs w:val="32"/>
        </w:rPr>
        <w:t>поочередно</w:t>
      </w:r>
      <w:r w:rsidRPr="00475082">
        <w:rPr>
          <w:rFonts w:ascii="Times New Roman" w:hAnsi="Times New Roman" w:cs="Times New Roman"/>
          <w:spacing w:val="8"/>
          <w:sz w:val="32"/>
          <w:szCs w:val="32"/>
        </w:rPr>
        <w:t xml:space="preserve">. При этом исследуемого предупреждают, что в момент появления в его поле зрения объекта в виде пятна неопределенного серого цвета он произносит краткое «да» или «вижу», а в следующий момент, когда объект примет окраску, называет цвет. Периметрический объект в обязательном порядке продолжают </w:t>
      </w:r>
      <w:r w:rsidR="00F445D3" w:rsidRPr="00475082">
        <w:rPr>
          <w:rFonts w:ascii="Times New Roman" w:hAnsi="Times New Roman" w:cs="Times New Roman"/>
          <w:spacing w:val="8"/>
          <w:sz w:val="32"/>
          <w:szCs w:val="32"/>
        </w:rPr>
        <w:t>пере</w:t>
      </w:r>
      <w:r w:rsidRPr="00475082">
        <w:rPr>
          <w:rFonts w:ascii="Times New Roman" w:hAnsi="Times New Roman" w:cs="Times New Roman"/>
          <w:spacing w:val="8"/>
          <w:sz w:val="32"/>
          <w:szCs w:val="32"/>
        </w:rPr>
        <w:t>двигать к центру. В случае наличия скотомы видимость объекта на определенном участке исчезает.</w:t>
      </w:r>
    </w:p>
    <w:p w:rsidR="00AE7BDF" w:rsidRPr="00475082" w:rsidRDefault="00AE7BDF" w:rsidP="00475082">
      <w:pPr>
        <w:spacing w:after="0"/>
        <w:ind w:firstLine="720"/>
        <w:jc w:val="both"/>
        <w:rPr>
          <w:rFonts w:ascii="Times New Roman" w:hAnsi="Times New Roman" w:cs="Times New Roman"/>
          <w:spacing w:val="8"/>
          <w:sz w:val="32"/>
          <w:szCs w:val="32"/>
        </w:rPr>
      </w:pPr>
    </w:p>
    <w:p w:rsidR="00AE7BDF" w:rsidRDefault="00AE7BDF" w:rsidP="00475082">
      <w:pPr>
        <w:spacing w:after="0"/>
        <w:ind w:firstLine="720"/>
        <w:jc w:val="both"/>
        <w:rPr>
          <w:rFonts w:ascii="Times New Roman" w:hAnsi="Times New Roman" w:cs="Times New Roman"/>
          <w:spacing w:val="8"/>
          <w:sz w:val="32"/>
          <w:szCs w:val="32"/>
        </w:rPr>
      </w:pPr>
      <w:r w:rsidRPr="00475082">
        <w:rPr>
          <w:noProof/>
          <w:sz w:val="32"/>
          <w:szCs w:val="32"/>
        </w:rPr>
        <w:lastRenderedPageBreak/>
        <w:drawing>
          <wp:inline distT="0" distB="0" distL="0" distR="0">
            <wp:extent cx="2370510" cy="2880000"/>
            <wp:effectExtent l="19050" t="0" r="0" b="0"/>
            <wp:docPr id="115" name="Рисунок 115" descr="Периферическое зрение и методы его исследования Функции о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ериферическое зрение и методы его исследования Функции орга…"/>
                    <pic:cNvPicPr>
                      <a:picLocks noChangeAspect="1" noChangeArrowheads="1"/>
                    </pic:cNvPicPr>
                  </pic:nvPicPr>
                  <pic:blipFill>
                    <a:blip r:embed="rId26" cstate="print"/>
                    <a:srcRect/>
                    <a:stretch>
                      <a:fillRect/>
                    </a:stretch>
                  </pic:blipFill>
                  <pic:spPr bwMode="auto">
                    <a:xfrm>
                      <a:off x="0" y="0"/>
                      <a:ext cx="2370510" cy="288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rFonts w:ascii="Times New Roman" w:hAnsi="Times New Roman" w:cs="Times New Roman"/>
          <w:spacing w:val="8"/>
          <w:sz w:val="32"/>
          <w:szCs w:val="32"/>
        </w:rPr>
      </w:pP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17 – Методика периметрии на периметре Ферстера</w:t>
      </w:r>
    </w:p>
    <w:p w:rsidR="006A2700" w:rsidRPr="00475082" w:rsidRDefault="006A2700" w:rsidP="00475082">
      <w:pPr>
        <w:spacing w:after="0"/>
        <w:ind w:firstLine="720"/>
        <w:jc w:val="both"/>
        <w:rPr>
          <w:rFonts w:ascii="Times New Roman" w:hAnsi="Times New Roman" w:cs="Times New Roman"/>
          <w:spacing w:val="8"/>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Результаты периметрии наносят на схему пол</w:t>
      </w:r>
      <w:r w:rsidR="00F445D3" w:rsidRPr="00475082">
        <w:rPr>
          <w:rFonts w:ascii="Times New Roman" w:hAnsi="Times New Roman" w:cs="Times New Roman"/>
          <w:sz w:val="32"/>
          <w:szCs w:val="32"/>
        </w:rPr>
        <w:t>я</w:t>
      </w:r>
      <w:r w:rsidRPr="00475082">
        <w:rPr>
          <w:rFonts w:ascii="Times New Roman" w:hAnsi="Times New Roman" w:cs="Times New Roman"/>
          <w:sz w:val="32"/>
          <w:szCs w:val="32"/>
        </w:rPr>
        <w:t xml:space="preserve"> зрения с учетом меридиана (радиуса) исследования и расстояния объекта от точки фиксации. Если отсутствуют бланки полей зрения, результат исследования можно записать в виде цифр, обозначающих в градусах положение объекта на линиях схемы радиусов исследования. Следует обозначить при этом носовую и височную сторону поля зрения. При записи, а также анализе результатов периметрии поле зрения правого глаза располагается перед исследователем справа, а поле зрения левого глаза – слева; при этом височные половины поля зрения обращены наружу, а носовые – внутрь. Для наглядности на схеме разницу между границей поля зрения исследуемого и нормой густо заштриховывают. На схеме записывают фамилию исследуемого, дату, остроту зрения данного глаза, освещение, размер объекта, тип периметра.</w:t>
      </w:r>
    </w:p>
    <w:p w:rsidR="001B0C4F" w:rsidRPr="00475082" w:rsidRDefault="001B0C4F"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bCs/>
          <w:i/>
          <w:color w:val="000000"/>
          <w:sz w:val="32"/>
          <w:szCs w:val="32"/>
          <w:shd w:val="clear" w:color="auto" w:fill="FFFFFF"/>
        </w:rPr>
        <w:t>Нормальные границы поля зрения</w:t>
      </w:r>
      <w:r w:rsidRPr="00475082">
        <w:rPr>
          <w:rStyle w:val="apple-converted-space"/>
          <w:rFonts w:ascii="Times New Roman" w:hAnsi="Times New Roman" w:cs="Times New Roman"/>
          <w:color w:val="000000"/>
          <w:sz w:val="32"/>
          <w:szCs w:val="32"/>
          <w:shd w:val="clear" w:color="auto" w:fill="FFFFFF"/>
        </w:rPr>
        <w:t> </w:t>
      </w:r>
      <w:r w:rsidRPr="00475082">
        <w:rPr>
          <w:rFonts w:ascii="Times New Roman" w:hAnsi="Times New Roman" w:cs="Times New Roman"/>
          <w:color w:val="000000"/>
          <w:sz w:val="32"/>
          <w:szCs w:val="32"/>
          <w:shd w:val="clear" w:color="auto" w:fill="FFFFFF"/>
        </w:rPr>
        <w:t>на белый цвет: кверху 55°, кверху кнаружи 65°, кнаружи 90°, книзу кнаружи 90°, книзу 70°, книзу кнутри 45°, кнутри 55°, кверху кнутри 50°. Для хроматических стимулов поле зрения меньше.</w:t>
      </w:r>
    </w:p>
    <w:p w:rsidR="001B0C4F" w:rsidRPr="00475082" w:rsidRDefault="001B0C4F" w:rsidP="00475082">
      <w:pPr>
        <w:spacing w:after="0"/>
        <w:ind w:firstLine="720"/>
        <w:jc w:val="both"/>
        <w:rPr>
          <w:rFonts w:ascii="Times New Roman" w:hAnsi="Times New Roman" w:cs="Times New Roman"/>
          <w:sz w:val="32"/>
          <w:szCs w:val="32"/>
        </w:rPr>
      </w:pPr>
      <w:r w:rsidRPr="00475082">
        <w:rPr>
          <w:rFonts w:ascii="Times New Roman" w:hAnsi="Times New Roman" w:cs="Times New Roman"/>
          <w:color w:val="000000"/>
          <w:sz w:val="32"/>
          <w:szCs w:val="32"/>
          <w:shd w:val="clear" w:color="auto" w:fill="FFFFFF"/>
        </w:rPr>
        <w:t>Наименьший размер поля – для зеленого</w:t>
      </w:r>
      <w:r w:rsidRPr="00475082">
        <w:rPr>
          <w:rFonts w:ascii="Times New Roman" w:hAnsi="Times New Roman" w:cs="Times New Roman"/>
          <w:sz w:val="32"/>
          <w:szCs w:val="32"/>
        </w:rPr>
        <w:t> </w:t>
      </w:r>
      <w:hyperlink r:id="rId27" w:history="1">
        <w:r w:rsidRPr="00475082">
          <w:rPr>
            <w:rFonts w:ascii="Times New Roman" w:hAnsi="Times New Roman" w:cs="Times New Roman"/>
            <w:sz w:val="32"/>
            <w:szCs w:val="32"/>
          </w:rPr>
          <w:t>цвета</w:t>
        </w:r>
      </w:hyperlink>
      <w:r w:rsidRPr="00475082">
        <w:rPr>
          <w:rFonts w:ascii="Times New Roman" w:hAnsi="Times New Roman" w:cs="Times New Roman"/>
          <w:color w:val="000000"/>
          <w:sz w:val="32"/>
          <w:szCs w:val="32"/>
          <w:shd w:val="clear" w:color="auto" w:fill="FFFFFF"/>
        </w:rPr>
        <w:t xml:space="preserve">, наибольший – для синего. Средние границы полей зрения на цвета следующие: </w:t>
      </w:r>
      <w:r w:rsidRPr="00475082">
        <w:rPr>
          <w:rFonts w:ascii="Times New Roman" w:hAnsi="Times New Roman" w:cs="Times New Roman"/>
          <w:color w:val="000000"/>
          <w:sz w:val="32"/>
          <w:szCs w:val="32"/>
          <w:shd w:val="clear" w:color="auto" w:fill="FFFFFF"/>
        </w:rPr>
        <w:lastRenderedPageBreak/>
        <w:t>кнаружи – на синий 70°, на красный 50°, на зеленый 30°; кнутри – 50°, 40° и 30°, кверху – 50°, 40° и 30°, книзу – 0°, 40° и 30° соответственно.</w:t>
      </w:r>
      <w:r w:rsidRPr="00475082">
        <w:rPr>
          <w:rStyle w:val="apple-converted-space"/>
          <w:rFonts w:ascii="Times New Roman" w:hAnsi="Times New Roman" w:cs="Times New Roman"/>
          <w:color w:val="000000"/>
          <w:sz w:val="32"/>
          <w:szCs w:val="32"/>
          <w:shd w:val="clear" w:color="auto" w:fill="FFFFFF"/>
        </w:rPr>
        <w:t> </w:t>
      </w:r>
    </w:p>
    <w:p w:rsidR="004B2AA8" w:rsidRPr="00475082" w:rsidRDefault="004B2AA8" w:rsidP="00475082">
      <w:pPr>
        <w:spacing w:after="0"/>
        <w:ind w:firstLine="720"/>
        <w:jc w:val="both"/>
        <w:rPr>
          <w:rFonts w:ascii="Times New Roman" w:hAnsi="Times New Roman" w:cs="Times New Roman"/>
          <w:sz w:val="32"/>
          <w:szCs w:val="32"/>
        </w:rPr>
      </w:pPr>
    </w:p>
    <w:p w:rsidR="004B2AA8" w:rsidRDefault="004B2AA8"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3215839" cy="2880000"/>
            <wp:effectExtent l="19050" t="0" r="3611" b="0"/>
            <wp:docPr id="82" name="Рисунок 82" descr="http://vmede.org/sait/content/Oftalmologiya_osnov_des_kopaeva_2012/img/1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vmede.org/sait/content/Oftalmologiya_osnov_des_kopaeva_2012/img/10875.jpg"/>
                    <pic:cNvPicPr>
                      <a:picLocks noChangeAspect="1" noChangeArrowheads="1"/>
                    </pic:cNvPicPr>
                  </pic:nvPicPr>
                  <pic:blipFill>
                    <a:blip r:embed="rId28" cstate="print"/>
                    <a:srcRect/>
                    <a:stretch>
                      <a:fillRect/>
                    </a:stretch>
                  </pic:blipFill>
                  <pic:spPr bwMode="auto">
                    <a:xfrm>
                      <a:off x="0" y="0"/>
                      <a:ext cx="3215839" cy="2880000"/>
                    </a:xfrm>
                    <a:prstGeom prst="rect">
                      <a:avLst/>
                    </a:prstGeom>
                    <a:noFill/>
                    <a:ln w="9525">
                      <a:noFill/>
                      <a:miter lim="800000"/>
                      <a:headEnd/>
                      <a:tailEnd/>
                    </a:ln>
                  </pic:spPr>
                </pic:pic>
              </a:graphicData>
            </a:graphic>
          </wp:inline>
        </w:drawing>
      </w:r>
    </w:p>
    <w:p w:rsidR="006A2700" w:rsidRDefault="006A2700" w:rsidP="00475082">
      <w:pPr>
        <w:spacing w:after="0"/>
        <w:ind w:firstLine="720"/>
        <w:jc w:val="both"/>
        <w:rPr>
          <w:rFonts w:ascii="Times New Roman" w:hAnsi="Times New Roman" w:cs="Times New Roman"/>
          <w:sz w:val="32"/>
          <w:szCs w:val="32"/>
        </w:rPr>
      </w:pPr>
    </w:p>
    <w:p w:rsidR="006A2700" w:rsidRDefault="006A2700"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18 – Нормальные границы периферического зрения на белый цвет и цветные объекты</w:t>
      </w:r>
    </w:p>
    <w:p w:rsidR="006A2700" w:rsidRPr="00475082" w:rsidRDefault="006A2700" w:rsidP="00475082">
      <w:pPr>
        <w:spacing w:after="0"/>
        <w:ind w:firstLine="720"/>
        <w:jc w:val="both"/>
        <w:rPr>
          <w:rFonts w:ascii="Times New Roman" w:hAnsi="Times New Roman" w:cs="Times New Roman"/>
          <w:sz w:val="32"/>
          <w:szCs w:val="32"/>
        </w:rPr>
      </w:pPr>
    </w:p>
    <w:p w:rsidR="00F445D3" w:rsidRPr="00475082" w:rsidRDefault="00344642" w:rsidP="00475082">
      <w:pPr>
        <w:spacing w:after="0"/>
        <w:ind w:firstLine="720"/>
        <w:jc w:val="both"/>
        <w:rPr>
          <w:rFonts w:ascii="Times New Roman" w:hAnsi="Times New Roman" w:cs="Times New Roman"/>
          <w:spacing w:val="2"/>
          <w:sz w:val="32"/>
          <w:szCs w:val="32"/>
        </w:rPr>
      </w:pPr>
      <w:r w:rsidRPr="00475082">
        <w:rPr>
          <w:rFonts w:ascii="Times New Roman" w:hAnsi="Times New Roman" w:cs="Times New Roman"/>
          <w:sz w:val="32"/>
          <w:szCs w:val="32"/>
        </w:rPr>
        <w:t xml:space="preserve">При исследовании лиц с </w:t>
      </w:r>
      <w:r w:rsidR="00A54682" w:rsidRPr="00475082">
        <w:rPr>
          <w:rFonts w:ascii="Times New Roman" w:hAnsi="Times New Roman" w:cs="Times New Roman"/>
          <w:sz w:val="32"/>
          <w:szCs w:val="32"/>
        </w:rPr>
        <w:t>высокой остротой зрения рекомен</w:t>
      </w:r>
      <w:r w:rsidRPr="00475082">
        <w:rPr>
          <w:rFonts w:ascii="Times New Roman" w:hAnsi="Times New Roman" w:cs="Times New Roman"/>
          <w:sz w:val="32"/>
          <w:szCs w:val="32"/>
        </w:rPr>
        <w:t>дуется применять объект диаметром до 3</w:t>
      </w:r>
      <w:r w:rsidR="00A54682" w:rsidRPr="00475082">
        <w:rPr>
          <w:rFonts w:ascii="Times New Roman" w:hAnsi="Times New Roman" w:cs="Times New Roman"/>
          <w:sz w:val="32"/>
          <w:szCs w:val="32"/>
        </w:rPr>
        <w:t>мм. Для выявления мел</w:t>
      </w:r>
      <w:r w:rsidRPr="00475082">
        <w:rPr>
          <w:rFonts w:ascii="Times New Roman" w:hAnsi="Times New Roman" w:cs="Times New Roman"/>
          <w:sz w:val="32"/>
          <w:szCs w:val="32"/>
        </w:rPr>
        <w:t xml:space="preserve">ких дефектов и незначительных сужений поля зрения проводят </w:t>
      </w:r>
      <w:r w:rsidR="00A54682" w:rsidRPr="00475082">
        <w:rPr>
          <w:rFonts w:ascii="Times New Roman" w:hAnsi="Times New Roman" w:cs="Times New Roman"/>
          <w:spacing w:val="2"/>
          <w:sz w:val="32"/>
          <w:szCs w:val="32"/>
        </w:rPr>
        <w:t>периметрию объектом 1</w:t>
      </w:r>
      <w:r w:rsidRPr="00475082">
        <w:rPr>
          <w:rFonts w:ascii="Times New Roman" w:hAnsi="Times New Roman" w:cs="Times New Roman"/>
          <w:spacing w:val="2"/>
          <w:sz w:val="32"/>
          <w:szCs w:val="32"/>
        </w:rPr>
        <w:t xml:space="preserve">мм в диаметре. В случаях значительного </w:t>
      </w:r>
      <w:r w:rsidRPr="00475082">
        <w:rPr>
          <w:rFonts w:ascii="Times New Roman" w:hAnsi="Times New Roman" w:cs="Times New Roman"/>
          <w:spacing w:val="-2"/>
          <w:sz w:val="32"/>
          <w:szCs w:val="32"/>
        </w:rPr>
        <w:t xml:space="preserve">снижения зрения пользуются объектами большей величины. При </w:t>
      </w:r>
      <w:r w:rsidRPr="00475082">
        <w:rPr>
          <w:rFonts w:ascii="Times New Roman" w:hAnsi="Times New Roman" w:cs="Times New Roman"/>
          <w:sz w:val="32"/>
          <w:szCs w:val="32"/>
        </w:rPr>
        <w:t>зрении, равном светоощущению, поле зрения исследуют на пери</w:t>
      </w:r>
      <w:r w:rsidRPr="00475082">
        <w:rPr>
          <w:rFonts w:ascii="Times New Roman" w:hAnsi="Times New Roman" w:cs="Times New Roman"/>
          <w:spacing w:val="4"/>
          <w:sz w:val="32"/>
          <w:szCs w:val="32"/>
        </w:rPr>
        <w:t>метре, в котором в качестве о</w:t>
      </w:r>
      <w:r w:rsidR="00A54682" w:rsidRPr="00475082">
        <w:rPr>
          <w:rFonts w:ascii="Times New Roman" w:hAnsi="Times New Roman" w:cs="Times New Roman"/>
          <w:spacing w:val="4"/>
          <w:sz w:val="32"/>
          <w:szCs w:val="32"/>
        </w:rPr>
        <w:t>бъекта служит лампочка, передви</w:t>
      </w:r>
      <w:r w:rsidRPr="00475082">
        <w:rPr>
          <w:rFonts w:ascii="Times New Roman" w:hAnsi="Times New Roman" w:cs="Times New Roman"/>
          <w:spacing w:val="4"/>
          <w:sz w:val="32"/>
          <w:szCs w:val="32"/>
        </w:rPr>
        <w:t xml:space="preserve">гаемая по дуге; имеется приспособление для изменения </w:t>
      </w:r>
      <w:r w:rsidRPr="00475082">
        <w:rPr>
          <w:rFonts w:ascii="Times New Roman" w:hAnsi="Times New Roman" w:cs="Times New Roman"/>
          <w:spacing w:val="2"/>
          <w:sz w:val="32"/>
          <w:szCs w:val="32"/>
        </w:rPr>
        <w:t xml:space="preserve">яркости, размеров и цвета светящегося пятна. Точкой фиксации служит также лампочка. </w:t>
      </w: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z w:val="32"/>
          <w:szCs w:val="32"/>
        </w:rPr>
        <w:t>Периметрия у лежачих больных выполняется с помощью пор</w:t>
      </w:r>
      <w:r w:rsidRPr="00475082">
        <w:rPr>
          <w:rFonts w:ascii="Times New Roman" w:hAnsi="Times New Roman" w:cs="Times New Roman"/>
          <w:spacing w:val="4"/>
          <w:sz w:val="32"/>
          <w:szCs w:val="32"/>
        </w:rPr>
        <w:t>тативного складного, ручного периметра.</w:t>
      </w: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i/>
          <w:sz w:val="32"/>
          <w:szCs w:val="32"/>
        </w:rPr>
        <w:t xml:space="preserve">Кампиметрия </w:t>
      </w:r>
      <w:r w:rsidRPr="00475082">
        <w:rPr>
          <w:rFonts w:ascii="Times New Roman" w:hAnsi="Times New Roman" w:cs="Times New Roman"/>
          <w:spacing w:val="-1"/>
          <w:sz w:val="32"/>
          <w:szCs w:val="32"/>
        </w:rPr>
        <w:t>представляет собой метод, позво</w:t>
      </w:r>
      <w:r w:rsidRPr="00475082">
        <w:rPr>
          <w:rFonts w:ascii="Times New Roman" w:hAnsi="Times New Roman" w:cs="Times New Roman"/>
          <w:spacing w:val="2"/>
          <w:sz w:val="32"/>
          <w:szCs w:val="32"/>
        </w:rPr>
        <w:t xml:space="preserve">ляющий изучить состояние периферического зрения в пределах </w:t>
      </w:r>
      <w:r w:rsidRPr="00475082">
        <w:rPr>
          <w:rFonts w:ascii="Times New Roman" w:hAnsi="Times New Roman" w:cs="Times New Roman"/>
          <w:sz w:val="32"/>
          <w:szCs w:val="32"/>
        </w:rPr>
        <w:t>максимум до 45° от точки ф</w:t>
      </w:r>
      <w:r w:rsidR="00A54682" w:rsidRPr="00475082">
        <w:rPr>
          <w:rFonts w:ascii="Times New Roman" w:hAnsi="Times New Roman" w:cs="Times New Roman"/>
          <w:sz w:val="32"/>
          <w:szCs w:val="32"/>
        </w:rPr>
        <w:t>иксации. Для кампиметрии исполь</w:t>
      </w:r>
      <w:r w:rsidRPr="00475082">
        <w:rPr>
          <w:rFonts w:ascii="Times New Roman" w:hAnsi="Times New Roman" w:cs="Times New Roman"/>
          <w:sz w:val="32"/>
          <w:szCs w:val="32"/>
        </w:rPr>
        <w:t xml:space="preserve">зуется </w:t>
      </w:r>
      <w:r w:rsidRPr="00475082">
        <w:rPr>
          <w:rFonts w:ascii="Times New Roman" w:hAnsi="Times New Roman" w:cs="Times New Roman"/>
          <w:sz w:val="32"/>
          <w:szCs w:val="32"/>
        </w:rPr>
        <w:lastRenderedPageBreak/>
        <w:t>плоскость и</w:t>
      </w:r>
      <w:r w:rsidR="00A54682" w:rsidRPr="00475082">
        <w:rPr>
          <w:rFonts w:ascii="Times New Roman" w:hAnsi="Times New Roman" w:cs="Times New Roman"/>
          <w:sz w:val="32"/>
          <w:szCs w:val="32"/>
        </w:rPr>
        <w:t xml:space="preserve">з черной ткани размером (1x1м) </w:t>
      </w:r>
      <w:r w:rsidRPr="00475082">
        <w:rPr>
          <w:rFonts w:ascii="Times New Roman" w:hAnsi="Times New Roman" w:cs="Times New Roman"/>
          <w:sz w:val="32"/>
          <w:szCs w:val="32"/>
        </w:rPr>
        <w:t>с нанесенной на ее поверхность тангенциальной и градусной сеткой (кампиметр). В центре кампиметра помещают метку белого цве</w:t>
      </w:r>
      <w:r w:rsidR="00A54682" w:rsidRPr="00475082">
        <w:rPr>
          <w:rFonts w:ascii="Times New Roman" w:hAnsi="Times New Roman" w:cs="Times New Roman"/>
          <w:sz w:val="32"/>
          <w:szCs w:val="32"/>
        </w:rPr>
        <w:t>та в виде кружка диаметром до 3</w:t>
      </w:r>
      <w:r w:rsidRPr="00475082">
        <w:rPr>
          <w:rFonts w:ascii="Times New Roman" w:hAnsi="Times New Roman" w:cs="Times New Roman"/>
          <w:sz w:val="32"/>
          <w:szCs w:val="32"/>
        </w:rPr>
        <w:t>мм. Такого же размера кружок, укреплен</w:t>
      </w:r>
      <w:r w:rsidRPr="00475082">
        <w:rPr>
          <w:rFonts w:ascii="Times New Roman" w:hAnsi="Times New Roman" w:cs="Times New Roman"/>
          <w:spacing w:val="3"/>
          <w:sz w:val="32"/>
          <w:szCs w:val="32"/>
        </w:rPr>
        <w:t xml:space="preserve">ный на стержне черного цвета, служит в качестве подвижного </w:t>
      </w:r>
      <w:r w:rsidRPr="00475082">
        <w:rPr>
          <w:rFonts w:ascii="Times New Roman" w:hAnsi="Times New Roman" w:cs="Times New Roman"/>
          <w:spacing w:val="2"/>
          <w:sz w:val="32"/>
          <w:szCs w:val="32"/>
        </w:rPr>
        <w:t>объекта.</w:t>
      </w:r>
    </w:p>
    <w:p w:rsidR="00344642" w:rsidRPr="00475082" w:rsidRDefault="00344642" w:rsidP="00475082">
      <w:pPr>
        <w:spacing w:after="0"/>
        <w:ind w:firstLine="720"/>
        <w:jc w:val="both"/>
        <w:rPr>
          <w:rFonts w:ascii="Times New Roman" w:hAnsi="Times New Roman" w:cs="Times New Roman"/>
          <w:spacing w:val="2"/>
          <w:sz w:val="32"/>
          <w:szCs w:val="32"/>
        </w:rPr>
      </w:pPr>
      <w:r w:rsidRPr="00475082">
        <w:rPr>
          <w:rFonts w:ascii="Times New Roman" w:hAnsi="Times New Roman" w:cs="Times New Roman"/>
          <w:spacing w:val="-1"/>
          <w:sz w:val="32"/>
          <w:szCs w:val="32"/>
        </w:rPr>
        <w:t xml:space="preserve">Методика кампиметрии. Больного усаживают на расстоянии </w:t>
      </w:r>
      <w:r w:rsidRPr="00475082">
        <w:rPr>
          <w:rFonts w:ascii="Times New Roman" w:hAnsi="Times New Roman" w:cs="Times New Roman"/>
          <w:sz w:val="32"/>
          <w:szCs w:val="32"/>
        </w:rPr>
        <w:t xml:space="preserve">1 м от кампиметра таким образом, чтобы зрачок исследуемого глаза располагался </w:t>
      </w:r>
      <w:r w:rsidR="001B0C4F" w:rsidRPr="00475082">
        <w:rPr>
          <w:rFonts w:ascii="Times New Roman" w:hAnsi="Times New Roman" w:cs="Times New Roman"/>
          <w:sz w:val="32"/>
          <w:szCs w:val="32"/>
        </w:rPr>
        <w:t>на</w:t>
      </w:r>
      <w:r w:rsidRPr="00475082">
        <w:rPr>
          <w:rFonts w:ascii="Times New Roman" w:hAnsi="Times New Roman" w:cs="Times New Roman"/>
          <w:sz w:val="32"/>
          <w:szCs w:val="32"/>
        </w:rPr>
        <w:t>против фиксационной метки, исследуется каждый глаз в отдельности. Кампиметрию целесообразно разде</w:t>
      </w:r>
      <w:r w:rsidRPr="00475082">
        <w:rPr>
          <w:rFonts w:ascii="Times New Roman" w:hAnsi="Times New Roman" w:cs="Times New Roman"/>
          <w:spacing w:val="6"/>
          <w:sz w:val="32"/>
          <w:szCs w:val="32"/>
        </w:rPr>
        <w:t xml:space="preserve">лить на два этапа. На первом этапе следует выяснить вопрос, </w:t>
      </w:r>
      <w:r w:rsidRPr="00475082">
        <w:rPr>
          <w:rFonts w:ascii="Times New Roman" w:hAnsi="Times New Roman" w:cs="Times New Roman"/>
          <w:sz w:val="32"/>
          <w:szCs w:val="32"/>
        </w:rPr>
        <w:t>имеются ли наряду со слепым</w:t>
      </w:r>
      <w:r w:rsidR="00A54682" w:rsidRPr="00475082">
        <w:rPr>
          <w:rFonts w:ascii="Times New Roman" w:hAnsi="Times New Roman" w:cs="Times New Roman"/>
          <w:sz w:val="32"/>
          <w:szCs w:val="32"/>
        </w:rPr>
        <w:t xml:space="preserve"> пятном скотомы в доступных, ис</w:t>
      </w:r>
      <w:r w:rsidRPr="00475082">
        <w:rPr>
          <w:rFonts w:ascii="Times New Roman" w:hAnsi="Times New Roman" w:cs="Times New Roman"/>
          <w:sz w:val="32"/>
          <w:szCs w:val="32"/>
        </w:rPr>
        <w:t xml:space="preserve">ходя из размеров кампиметра, участках поля зрения. С этой </w:t>
      </w:r>
      <w:r w:rsidRPr="00475082">
        <w:rPr>
          <w:rFonts w:ascii="Times New Roman" w:hAnsi="Times New Roman" w:cs="Times New Roman"/>
          <w:spacing w:val="2"/>
          <w:sz w:val="32"/>
          <w:szCs w:val="32"/>
        </w:rPr>
        <w:t xml:space="preserve">целью следует передвигать объект по линиям градусной сетки от центра к периферии. В </w:t>
      </w:r>
      <w:r w:rsidR="001B0C4F" w:rsidRPr="00475082">
        <w:rPr>
          <w:rFonts w:ascii="Times New Roman" w:hAnsi="Times New Roman" w:cs="Times New Roman"/>
          <w:spacing w:val="2"/>
          <w:sz w:val="32"/>
          <w:szCs w:val="32"/>
        </w:rPr>
        <w:t>височной</w:t>
      </w:r>
      <w:r w:rsidRPr="00475082">
        <w:rPr>
          <w:rFonts w:ascii="Times New Roman" w:hAnsi="Times New Roman" w:cs="Times New Roman"/>
          <w:spacing w:val="2"/>
          <w:sz w:val="32"/>
          <w:szCs w:val="32"/>
        </w:rPr>
        <w:t xml:space="preserve"> половине поля зрения на </w:t>
      </w:r>
      <w:r w:rsidRPr="00475082">
        <w:rPr>
          <w:rFonts w:ascii="Times New Roman" w:hAnsi="Times New Roman" w:cs="Times New Roman"/>
          <w:spacing w:val="4"/>
          <w:sz w:val="32"/>
          <w:szCs w:val="32"/>
        </w:rPr>
        <w:t>удалении 12-18° от точки фиксации, по горизонтали всегда вы</w:t>
      </w:r>
      <w:r w:rsidRPr="00475082">
        <w:rPr>
          <w:rFonts w:ascii="Times New Roman" w:hAnsi="Times New Roman" w:cs="Times New Roman"/>
          <w:spacing w:val="2"/>
          <w:sz w:val="32"/>
          <w:szCs w:val="32"/>
        </w:rPr>
        <w:t>является физиологическая ското</w:t>
      </w:r>
      <w:r w:rsidR="00A54682" w:rsidRPr="00475082">
        <w:rPr>
          <w:rFonts w:ascii="Times New Roman" w:hAnsi="Times New Roman" w:cs="Times New Roman"/>
          <w:spacing w:val="2"/>
          <w:sz w:val="32"/>
          <w:szCs w:val="32"/>
        </w:rPr>
        <w:t>ма. На втором этапе устанавлива</w:t>
      </w:r>
      <w:r w:rsidRPr="00475082">
        <w:rPr>
          <w:rFonts w:ascii="Times New Roman" w:hAnsi="Times New Roman" w:cs="Times New Roman"/>
          <w:spacing w:val="2"/>
          <w:sz w:val="32"/>
          <w:szCs w:val="32"/>
        </w:rPr>
        <w:t>ются размеры и формы скотом, в том числе и слепого пятна.</w:t>
      </w: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2"/>
          <w:sz w:val="32"/>
          <w:szCs w:val="32"/>
        </w:rPr>
        <w:t xml:space="preserve">Для установления размеров и формы слепого пятна рекомендуют вести объект от центра к периферии сначала от горизонтали, затем по линиям градусной сетки, отмечая момент исчезновения, а затем появления объекта в поле зрения краткими словами, соответственно, «нет», «вижу». В точках исчезновения и появления объекта вкалывают булавки. Мелом для этой цели пользоваться не рекомендуют, чтобы не появлялись дополнительные белые точки. Получив контур слепого пятна, выясняют положение и размеры ангиоскотом, соответствующих сосудистому пучку сетчатки. Для этой цели объект ведут параллельно контуру на удаление 2- </w:t>
      </w:r>
      <w:r w:rsidRPr="00475082">
        <w:rPr>
          <w:rFonts w:ascii="Times New Roman" w:hAnsi="Times New Roman" w:cs="Times New Roman"/>
          <w:spacing w:val="4"/>
          <w:sz w:val="32"/>
          <w:szCs w:val="32"/>
        </w:rPr>
        <w:t>3°, отмечая зоны выпадения объекта.</w:t>
      </w:r>
    </w:p>
    <w:p w:rsidR="00344642" w:rsidRPr="00475082" w:rsidRDefault="00344642" w:rsidP="00475082">
      <w:pPr>
        <w:spacing w:after="0"/>
        <w:ind w:firstLine="720"/>
        <w:contextualSpacing/>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Размер слепого пятна, как и размер</w:t>
      </w:r>
      <w:r w:rsidRPr="00475082">
        <w:rPr>
          <w:rFonts w:ascii="Times New Roman" w:hAnsi="Times New Roman" w:cs="Times New Roman"/>
          <w:spacing w:val="2"/>
          <w:sz w:val="32"/>
          <w:szCs w:val="32"/>
        </w:rPr>
        <w:t xml:space="preserve"> других скотом, выражают в градусах тангенциальной сетки. В норме он равен 8-</w:t>
      </w:r>
      <w:r w:rsidRPr="00475082">
        <w:rPr>
          <w:rFonts w:ascii="Times New Roman" w:hAnsi="Times New Roman" w:cs="Times New Roman"/>
          <w:spacing w:val="4"/>
          <w:sz w:val="32"/>
          <w:szCs w:val="32"/>
        </w:rPr>
        <w:t xml:space="preserve">9° - по вертикали. При патологических процессах зрительного нерва, сетчатки, хориоидеи могут возникнуть патологические скотомы, меняются размеры и форма слепого пятна. Скотомы </w:t>
      </w:r>
      <w:r w:rsidRPr="00475082">
        <w:rPr>
          <w:rFonts w:ascii="Times New Roman" w:hAnsi="Times New Roman" w:cs="Times New Roman"/>
          <w:spacing w:val="4"/>
          <w:sz w:val="32"/>
          <w:szCs w:val="32"/>
        </w:rPr>
        <w:lastRenderedPageBreak/>
        <w:t>бывают абсолютные и относительные, положительные и отрицательные, кольцевидные и секторообразные. При абсолютной скотоме на ее участке не воспринимаются ни белые, ни цветные объекты. Для относительной скотомы на белый цвет характерно изменение качества белого. Белый объект кажется серым. При относительной скотоме на цвета цветной объект кажется менее насыщенным, чем на нормальных участках поля зрения, или серым.</w:t>
      </w:r>
    </w:p>
    <w:p w:rsidR="001C0137" w:rsidRPr="00475082" w:rsidRDefault="001C0137"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Патологические скотомы по топографии разделяют на центральные, парацентральные,  перицентральные, периферические.</w:t>
      </w:r>
    </w:p>
    <w:p w:rsidR="001C0137" w:rsidRPr="00475082" w:rsidRDefault="001C0137" w:rsidP="00475082">
      <w:pPr>
        <w:spacing w:after="0"/>
        <w:ind w:firstLine="720"/>
        <w:jc w:val="both"/>
        <w:rPr>
          <w:rFonts w:ascii="Times New Roman" w:hAnsi="Times New Roman" w:cs="Times New Roman"/>
          <w:sz w:val="32"/>
          <w:szCs w:val="32"/>
        </w:rPr>
      </w:pPr>
    </w:p>
    <w:p w:rsidR="001C0137" w:rsidRPr="00475082" w:rsidRDefault="001C0137"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3810000" cy="1657350"/>
            <wp:effectExtent l="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10000" cy="1657350"/>
                    </a:xfrm>
                    <a:prstGeom prst="rect">
                      <a:avLst/>
                    </a:prstGeom>
                  </pic:spPr>
                </pic:pic>
              </a:graphicData>
            </a:graphic>
          </wp:inline>
        </w:drawing>
      </w:r>
    </w:p>
    <w:p w:rsidR="001C0137" w:rsidRPr="00475082" w:rsidRDefault="001C0137" w:rsidP="00475082">
      <w:pPr>
        <w:spacing w:after="0"/>
        <w:ind w:firstLine="720"/>
        <w:jc w:val="both"/>
        <w:rPr>
          <w:rFonts w:ascii="Times New Roman" w:hAnsi="Times New Roman" w:cs="Times New Roman"/>
          <w:noProof/>
          <w:sz w:val="32"/>
          <w:szCs w:val="32"/>
        </w:rPr>
      </w:pPr>
    </w:p>
    <w:p w:rsidR="005922C1" w:rsidRDefault="006A2700" w:rsidP="005922C1">
      <w:pPr>
        <w:spacing w:after="0"/>
        <w:ind w:firstLine="709"/>
        <w:jc w:val="both"/>
        <w:rPr>
          <w:rFonts w:ascii="Times New Roman" w:hAnsi="Times New Roman" w:cs="Times New Roman"/>
          <w:sz w:val="28"/>
          <w:szCs w:val="28"/>
        </w:rPr>
      </w:pPr>
      <w:r w:rsidRPr="005922C1">
        <w:rPr>
          <w:rFonts w:ascii="Times New Roman" w:hAnsi="Times New Roman" w:cs="Times New Roman"/>
          <w:sz w:val="28"/>
          <w:szCs w:val="28"/>
        </w:rPr>
        <w:t>Рисунок 19 –</w:t>
      </w:r>
      <w:r w:rsidR="001C0137" w:rsidRPr="005922C1">
        <w:rPr>
          <w:rFonts w:ascii="Times New Roman" w:hAnsi="Times New Roman" w:cs="Times New Roman"/>
          <w:sz w:val="32"/>
          <w:szCs w:val="32"/>
        </w:rPr>
        <w:t xml:space="preserve"> </w:t>
      </w:r>
      <w:r w:rsidRPr="005922C1">
        <w:rPr>
          <w:rFonts w:ascii="Times New Roman" w:hAnsi="Times New Roman" w:cs="Times New Roman"/>
          <w:sz w:val="32"/>
          <w:szCs w:val="32"/>
        </w:rPr>
        <w:t xml:space="preserve">а. </w:t>
      </w:r>
      <w:r w:rsidRPr="005922C1">
        <w:rPr>
          <w:rFonts w:ascii="Times New Roman" w:hAnsi="Times New Roman" w:cs="Times New Roman"/>
          <w:sz w:val="28"/>
          <w:szCs w:val="28"/>
        </w:rPr>
        <w:t>п</w:t>
      </w:r>
      <w:r w:rsidR="001C0137" w:rsidRPr="005922C1">
        <w:rPr>
          <w:rFonts w:ascii="Times New Roman" w:hAnsi="Times New Roman" w:cs="Times New Roman"/>
          <w:sz w:val="28"/>
          <w:szCs w:val="28"/>
        </w:rPr>
        <w:t xml:space="preserve">арацентральные относительные скотомы; </w:t>
      </w:r>
    </w:p>
    <w:p w:rsidR="001C0137" w:rsidRPr="005922C1" w:rsidRDefault="005922C1" w:rsidP="005922C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E6348">
        <w:rPr>
          <w:rFonts w:ascii="Times New Roman" w:hAnsi="Times New Roman" w:cs="Times New Roman"/>
          <w:sz w:val="28"/>
          <w:szCs w:val="28"/>
        </w:rPr>
        <w:t xml:space="preserve">         </w:t>
      </w:r>
      <w:r>
        <w:rPr>
          <w:rFonts w:ascii="Times New Roman" w:hAnsi="Times New Roman" w:cs="Times New Roman"/>
          <w:sz w:val="28"/>
          <w:szCs w:val="28"/>
        </w:rPr>
        <w:t xml:space="preserve"> </w:t>
      </w:r>
      <w:r w:rsidR="001C0137" w:rsidRPr="005922C1">
        <w:rPr>
          <w:rFonts w:ascii="Times New Roman" w:hAnsi="Times New Roman" w:cs="Times New Roman"/>
          <w:sz w:val="28"/>
          <w:szCs w:val="28"/>
        </w:rPr>
        <w:t>б. дуговая относительная скотома.</w:t>
      </w:r>
    </w:p>
    <w:p w:rsidR="001C0137" w:rsidRPr="00475082" w:rsidRDefault="001C0137" w:rsidP="00475082">
      <w:pPr>
        <w:spacing w:after="0"/>
        <w:ind w:firstLine="720"/>
        <w:contextualSpacing/>
        <w:jc w:val="both"/>
        <w:rPr>
          <w:rFonts w:ascii="Times New Roman" w:hAnsi="Times New Roman" w:cs="Times New Roman"/>
          <w:spacing w:val="4"/>
          <w:sz w:val="32"/>
          <w:szCs w:val="32"/>
        </w:rPr>
      </w:pPr>
    </w:p>
    <w:p w:rsidR="001C0137" w:rsidRDefault="001C0137"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xml:space="preserve">При периметрии определяются концентрические и секторальные сужения поля зрения. </w:t>
      </w:r>
    </w:p>
    <w:p w:rsidR="00DE65B6" w:rsidRPr="00475082" w:rsidRDefault="00DE65B6" w:rsidP="00475082">
      <w:pPr>
        <w:spacing w:after="0"/>
        <w:ind w:firstLine="720"/>
        <w:contextualSpacing/>
        <w:jc w:val="both"/>
        <w:rPr>
          <w:rFonts w:ascii="Times New Roman" w:eastAsia="Times New Roman" w:hAnsi="Times New Roman" w:cs="Times New Roman"/>
          <w:sz w:val="32"/>
          <w:szCs w:val="32"/>
        </w:rPr>
      </w:pPr>
    </w:p>
    <w:p w:rsidR="001C0137" w:rsidRPr="00475082" w:rsidRDefault="001C0137" w:rsidP="00475082">
      <w:pPr>
        <w:spacing w:after="0"/>
        <w:ind w:firstLine="720"/>
        <w:jc w:val="both"/>
        <w:rPr>
          <w:rFonts w:ascii="Times New Roman" w:hAnsi="Times New Roman" w:cs="Times New Roman"/>
          <w:noProof/>
          <w:sz w:val="32"/>
          <w:szCs w:val="32"/>
        </w:rPr>
      </w:pPr>
      <w:r w:rsidRPr="00475082">
        <w:rPr>
          <w:rFonts w:ascii="Times New Roman" w:hAnsi="Times New Roman" w:cs="Times New Roman"/>
          <w:noProof/>
          <w:sz w:val="32"/>
          <w:szCs w:val="32"/>
        </w:rPr>
        <w:drawing>
          <wp:inline distT="0" distB="0" distL="0" distR="0">
            <wp:extent cx="3810000" cy="1857375"/>
            <wp:effectExtent l="0" t="0" r="0" b="9525"/>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810000" cy="1857375"/>
                    </a:xfrm>
                    <a:prstGeom prst="rect">
                      <a:avLst/>
                    </a:prstGeom>
                  </pic:spPr>
                </pic:pic>
              </a:graphicData>
            </a:graphic>
          </wp:inline>
        </w:drawing>
      </w:r>
    </w:p>
    <w:p w:rsidR="001C0137" w:rsidRPr="00DE65B6" w:rsidRDefault="00DE65B6" w:rsidP="00475082">
      <w:pPr>
        <w:spacing w:after="0"/>
        <w:ind w:firstLine="720"/>
        <w:jc w:val="both"/>
        <w:rPr>
          <w:rFonts w:ascii="Times New Roman" w:hAnsi="Times New Roman" w:cs="Times New Roman"/>
          <w:noProof/>
          <w:sz w:val="28"/>
          <w:szCs w:val="28"/>
        </w:rPr>
      </w:pPr>
      <w:r>
        <w:rPr>
          <w:rFonts w:ascii="Times New Roman" w:hAnsi="Times New Roman" w:cs="Times New Roman"/>
          <w:sz w:val="28"/>
          <w:szCs w:val="28"/>
        </w:rPr>
        <w:t>Рисунок 20 – К</w:t>
      </w:r>
      <w:r w:rsidRPr="00DE65B6">
        <w:rPr>
          <w:rFonts w:ascii="Times New Roman" w:eastAsia="Times New Roman" w:hAnsi="Times New Roman" w:cs="Times New Roman"/>
          <w:sz w:val="28"/>
          <w:szCs w:val="28"/>
        </w:rPr>
        <w:t>онцентрические и секторальные сужения поля зрения</w:t>
      </w:r>
      <w:r w:rsidR="001C0137" w:rsidRPr="00DE65B6">
        <w:rPr>
          <w:rFonts w:ascii="Times New Roman" w:hAnsi="Times New Roman" w:cs="Times New Roman"/>
          <w:noProof/>
          <w:sz w:val="28"/>
          <w:szCs w:val="28"/>
        </w:rPr>
        <w:t xml:space="preserve"> </w:t>
      </w:r>
    </w:p>
    <w:p w:rsidR="001C0137" w:rsidRPr="00475082" w:rsidRDefault="001C0137" w:rsidP="00475082">
      <w:pPr>
        <w:spacing w:after="0"/>
        <w:ind w:firstLine="720"/>
        <w:jc w:val="both"/>
        <w:rPr>
          <w:rFonts w:ascii="Times New Roman" w:hAnsi="Times New Roman" w:cs="Times New Roman"/>
          <w:noProof/>
          <w:sz w:val="32"/>
          <w:szCs w:val="32"/>
        </w:rPr>
      </w:pPr>
    </w:p>
    <w:p w:rsidR="001C0137" w:rsidRPr="00475082" w:rsidRDefault="001C0137"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lastRenderedPageBreak/>
        <w:drawing>
          <wp:inline distT="0" distB="0" distL="0" distR="0">
            <wp:extent cx="3810000" cy="1876425"/>
            <wp:effectExtent l="0" t="0" r="0" b="9525"/>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810000" cy="1876425"/>
                    </a:xfrm>
                    <a:prstGeom prst="rect">
                      <a:avLst/>
                    </a:prstGeom>
                  </pic:spPr>
                </pic:pic>
              </a:graphicData>
            </a:graphic>
          </wp:inline>
        </w:drawing>
      </w:r>
    </w:p>
    <w:p w:rsidR="001C0137" w:rsidRP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21 – </w:t>
      </w:r>
      <w:r w:rsidR="001C0137" w:rsidRPr="00DE65B6">
        <w:rPr>
          <w:rFonts w:ascii="Times New Roman" w:hAnsi="Times New Roman" w:cs="Times New Roman"/>
          <w:sz w:val="28"/>
          <w:szCs w:val="28"/>
        </w:rPr>
        <w:t>Периферическое зрение при терминальной стадии глаукомы</w:t>
      </w:r>
    </w:p>
    <w:p w:rsidR="001C0137" w:rsidRPr="00475082" w:rsidRDefault="001C0137" w:rsidP="00475082">
      <w:pPr>
        <w:spacing w:after="0"/>
        <w:ind w:firstLine="720"/>
        <w:jc w:val="both"/>
        <w:rPr>
          <w:rFonts w:ascii="Times New Roman" w:hAnsi="Times New Roman" w:cs="Times New Roman"/>
          <w:sz w:val="32"/>
          <w:szCs w:val="32"/>
        </w:rPr>
      </w:pPr>
    </w:p>
    <w:p w:rsidR="001C0137" w:rsidRPr="00475082" w:rsidRDefault="001C0137"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Изменения поля зрения при поражении зрительного тракта характеризуются появлением гемианопсии.</w:t>
      </w:r>
    </w:p>
    <w:p w:rsidR="001C0137" w:rsidRPr="00475082" w:rsidRDefault="001C0137" w:rsidP="00475082">
      <w:pPr>
        <w:spacing w:after="0"/>
        <w:ind w:firstLine="720"/>
        <w:contextualSpacing/>
        <w:jc w:val="both"/>
        <w:rPr>
          <w:rFonts w:ascii="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Гемианопсии - дефекты поля зрения, локализующиеся в каждом глазу только в одной половине поля зрения. Они делятся на две группы:</w:t>
      </w:r>
    </w:p>
    <w:p w:rsidR="001C0137" w:rsidRPr="00475082" w:rsidRDefault="001C0137" w:rsidP="00475082">
      <w:pPr>
        <w:numPr>
          <w:ilvl w:val="0"/>
          <w:numId w:val="9"/>
        </w:numPr>
        <w:shd w:val="clear" w:color="auto" w:fill="FFFFFF"/>
        <w:tabs>
          <w:tab w:val="clear" w:pos="360"/>
          <w:tab w:val="num" w:pos="-709"/>
        </w:tabs>
        <w:spacing w:after="0" w:line="240" w:lineRule="auto"/>
        <w:ind w:left="0" w:right="150" w:firstLine="720"/>
        <w:contextualSpacing/>
        <w:jc w:val="both"/>
        <w:rPr>
          <w:rFonts w:ascii="Times New Roman" w:eastAsia="Times New Roman" w:hAnsi="Times New Roman" w:cs="Times New Roman"/>
          <w:color w:val="000000"/>
          <w:sz w:val="32"/>
          <w:szCs w:val="32"/>
        </w:rPr>
      </w:pPr>
      <w:r w:rsidRPr="00475082">
        <w:rPr>
          <w:rFonts w:ascii="Times New Roman" w:eastAsia="Times New Roman" w:hAnsi="Times New Roman" w:cs="Times New Roman"/>
          <w:color w:val="000000"/>
          <w:sz w:val="32"/>
          <w:szCs w:val="32"/>
        </w:rPr>
        <w:t>гетеронимные (разноимённые)</w:t>
      </w:r>
    </w:p>
    <w:p w:rsidR="001C0137" w:rsidRPr="00475082" w:rsidRDefault="001C0137" w:rsidP="00475082">
      <w:pPr>
        <w:numPr>
          <w:ilvl w:val="0"/>
          <w:numId w:val="9"/>
        </w:numPr>
        <w:shd w:val="clear" w:color="auto" w:fill="FFFFFF"/>
        <w:tabs>
          <w:tab w:val="clear" w:pos="360"/>
          <w:tab w:val="num" w:pos="-284"/>
        </w:tabs>
        <w:spacing w:after="0" w:line="240" w:lineRule="auto"/>
        <w:ind w:left="0" w:right="150" w:firstLine="720"/>
        <w:contextualSpacing/>
        <w:jc w:val="both"/>
        <w:rPr>
          <w:rFonts w:ascii="Times New Roman" w:eastAsia="Times New Roman" w:hAnsi="Times New Roman" w:cs="Times New Roman"/>
          <w:color w:val="000000"/>
          <w:sz w:val="32"/>
          <w:szCs w:val="32"/>
        </w:rPr>
      </w:pPr>
      <w:r w:rsidRPr="00475082">
        <w:rPr>
          <w:rFonts w:ascii="Times New Roman" w:eastAsia="Times New Roman" w:hAnsi="Times New Roman" w:cs="Times New Roman"/>
          <w:color w:val="000000"/>
          <w:sz w:val="32"/>
          <w:szCs w:val="32"/>
        </w:rPr>
        <w:t>гомонимные (одноимённые) гемианопсии. </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При гетеронимной гемианопсии изменения поля зрения возникают на одном глазу в правой, а в другом глазу в левой половине поля зрения.</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При гомонимной гемианопсии изменения поля зрения на обоих глазах возникают или в правых, или в левых его половинах.</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00"/>
        </w:rPr>
      </w:pPr>
      <w:r w:rsidRPr="00475082">
        <w:rPr>
          <w:rFonts w:ascii="Times New Roman" w:eastAsia="Times New Roman" w:hAnsi="Times New Roman" w:cs="Times New Roman"/>
          <w:color w:val="000000"/>
          <w:sz w:val="32"/>
          <w:szCs w:val="32"/>
          <w:shd w:val="clear" w:color="auto" w:fill="FFFFFF"/>
        </w:rPr>
        <w:t>Соответственно различают правостороннюю и левостороннюю гомонимную</w:t>
      </w:r>
      <w:r w:rsidR="00CB6399" w:rsidRPr="00475082">
        <w:rPr>
          <w:rFonts w:ascii="Times New Roman" w:eastAsia="Times New Roman" w:hAnsi="Times New Roman" w:cs="Times New Roman"/>
          <w:color w:val="000000"/>
          <w:sz w:val="32"/>
          <w:szCs w:val="32"/>
          <w:shd w:val="clear" w:color="auto" w:fill="FFFFFF"/>
        </w:rPr>
        <w:t xml:space="preserve"> </w:t>
      </w:r>
      <w:r w:rsidRPr="00475082">
        <w:rPr>
          <w:rFonts w:ascii="Times New Roman" w:eastAsia="Times New Roman" w:hAnsi="Times New Roman" w:cs="Times New Roman"/>
          <w:color w:val="000000"/>
          <w:sz w:val="32"/>
          <w:szCs w:val="32"/>
          <w:shd w:val="clear" w:color="auto" w:fill="FFFFFF"/>
        </w:rPr>
        <w:t>гемианопсию.</w:t>
      </w:r>
      <w:r w:rsidR="00CB6399" w:rsidRPr="00475082">
        <w:rPr>
          <w:rFonts w:ascii="Times New Roman" w:eastAsia="Times New Roman" w:hAnsi="Times New Roman" w:cs="Times New Roman"/>
          <w:color w:val="000000"/>
          <w:sz w:val="32"/>
          <w:szCs w:val="32"/>
          <w:shd w:val="clear" w:color="auto" w:fill="FFFFFF"/>
        </w:rPr>
        <w:t xml:space="preserve"> </w:t>
      </w:r>
      <w:r w:rsidRPr="00475082">
        <w:rPr>
          <w:rFonts w:ascii="Times New Roman" w:eastAsia="Times New Roman" w:hAnsi="Times New Roman" w:cs="Times New Roman"/>
          <w:color w:val="000000"/>
          <w:sz w:val="32"/>
          <w:szCs w:val="32"/>
          <w:shd w:val="clear" w:color="auto" w:fill="FFFFFF"/>
        </w:rPr>
        <w:t>В зависимости от размеров выпавших участков поля зрения гемианопсия бывает полной, частичной, квадрантной или в виде гемианопических скотом.</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При полной гемианопсии выпадает вся половина поля зрения.</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При частичной гемианопсии происходит сужение соответствующих половин поля зрения.</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t xml:space="preserve">При квадрантной гемианопсии изменения затрагивают верхние или нижние квадранты поля зрения. </w:t>
      </w:r>
    </w:p>
    <w:p w:rsidR="001C0137" w:rsidRPr="00475082" w:rsidRDefault="001C0137" w:rsidP="00475082">
      <w:pPr>
        <w:spacing w:after="0"/>
        <w:ind w:firstLine="720"/>
        <w:contextualSpacing/>
        <w:jc w:val="both"/>
        <w:rPr>
          <w:rFonts w:ascii="Times New Roman" w:eastAsia="Times New Roman" w:hAnsi="Times New Roman" w:cs="Times New Roman"/>
          <w:color w:val="000000"/>
          <w:sz w:val="32"/>
          <w:szCs w:val="32"/>
          <w:shd w:val="clear" w:color="auto" w:fill="FFFFFF"/>
        </w:rPr>
      </w:pPr>
      <w:r w:rsidRPr="00475082">
        <w:rPr>
          <w:rFonts w:ascii="Times New Roman" w:eastAsia="Times New Roman" w:hAnsi="Times New Roman" w:cs="Times New Roman"/>
          <w:color w:val="000000"/>
          <w:sz w:val="32"/>
          <w:szCs w:val="32"/>
          <w:shd w:val="clear" w:color="auto" w:fill="FFFFFF"/>
        </w:rPr>
        <w:lastRenderedPageBreak/>
        <w:t xml:space="preserve">Бывают верхняя и нижняя квадрантные гемианопсии. Помимо того, различают полную и частичную квадрантные гемианопсии, в зависимости от того выпали ли все квадранты или только сужены. </w:t>
      </w:r>
    </w:p>
    <w:p w:rsidR="001C0137" w:rsidRPr="00475082" w:rsidRDefault="001C0137" w:rsidP="00475082">
      <w:pPr>
        <w:spacing w:after="0"/>
        <w:ind w:firstLine="720"/>
        <w:contextualSpacing/>
        <w:jc w:val="both"/>
        <w:rPr>
          <w:rFonts w:ascii="Times New Roman" w:hAnsi="Times New Roman" w:cs="Times New Roman"/>
          <w:spacing w:val="4"/>
          <w:sz w:val="32"/>
          <w:szCs w:val="32"/>
        </w:rPr>
      </w:pPr>
      <w:r w:rsidRPr="00475082">
        <w:rPr>
          <w:rFonts w:ascii="Times New Roman" w:eastAsia="Times New Roman" w:hAnsi="Times New Roman" w:cs="Times New Roman"/>
          <w:color w:val="000000"/>
          <w:sz w:val="32"/>
          <w:szCs w:val="32"/>
          <w:shd w:val="clear" w:color="auto" w:fill="FFFFFF"/>
        </w:rPr>
        <w:t>Гемианопические скотомы - это скотомы, локализующиеся только в одной половине поля зрения. Они бывают центральными, парацентральными, периферическими. Все перечисленные выше виды гемианопсий являются односторонними. </w:t>
      </w:r>
    </w:p>
    <w:p w:rsidR="001C0137" w:rsidRPr="00475082" w:rsidRDefault="00344642" w:rsidP="00475082">
      <w:pPr>
        <w:spacing w:after="0"/>
        <w:ind w:firstLine="720"/>
        <w:contextualSpacing/>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 xml:space="preserve">В последние десятилетия появились методы объективной периметрии. </w:t>
      </w:r>
    </w:p>
    <w:p w:rsidR="001C0137" w:rsidRPr="00475082" w:rsidRDefault="001B0C4F" w:rsidP="00475082">
      <w:pPr>
        <w:spacing w:after="0"/>
        <w:ind w:firstLine="720"/>
        <w:contextualSpacing/>
        <w:jc w:val="both"/>
        <w:rPr>
          <w:rFonts w:ascii="Times New Roman" w:hAnsi="Times New Roman" w:cs="Times New Roman"/>
          <w:color w:val="000000"/>
          <w:sz w:val="32"/>
          <w:szCs w:val="32"/>
        </w:rPr>
      </w:pPr>
      <w:r w:rsidRPr="00475082">
        <w:rPr>
          <w:rFonts w:ascii="Times New Roman" w:hAnsi="Times New Roman" w:cs="Times New Roman"/>
          <w:color w:val="000000"/>
          <w:sz w:val="32"/>
          <w:szCs w:val="32"/>
        </w:rPr>
        <w:t>Принципы автоматической статической периметрии были разработаны в школе Гольдмана в Швейцарии в 1972 году. В дальнейшем произошло соединение периметра и компьютера, отмечалось постепенное совершенствование программ тестирования.</w:t>
      </w:r>
    </w:p>
    <w:p w:rsidR="001B0C4F" w:rsidRPr="00475082" w:rsidRDefault="001B0C4F" w:rsidP="00475082">
      <w:pPr>
        <w:spacing w:after="0"/>
        <w:ind w:firstLine="720"/>
        <w:contextualSpacing/>
        <w:jc w:val="both"/>
        <w:rPr>
          <w:rFonts w:ascii="Times New Roman" w:hAnsi="Times New Roman" w:cs="Times New Roman"/>
          <w:color w:val="000000"/>
          <w:sz w:val="32"/>
          <w:szCs w:val="32"/>
        </w:rPr>
      </w:pPr>
      <w:r w:rsidRPr="00475082">
        <w:rPr>
          <w:rFonts w:ascii="Times New Roman" w:hAnsi="Times New Roman" w:cs="Times New Roman"/>
          <w:color w:val="000000"/>
          <w:sz w:val="32"/>
          <w:szCs w:val="32"/>
        </w:rPr>
        <w:t>Показатели поля зрения зависят от функционирования сетчатки и проводящих путей и определяются размерами, яркостью и цветностью объектов. Она зависит также от анатомических особенностей лица (глубины орбиты, разреза</w:t>
      </w:r>
      <w:r w:rsidRPr="00475082">
        <w:rPr>
          <w:rFonts w:ascii="Times New Roman" w:hAnsi="Times New Roman" w:cs="Times New Roman"/>
          <w:sz w:val="32"/>
          <w:szCs w:val="32"/>
        </w:rPr>
        <w:t> </w:t>
      </w:r>
      <w:hyperlink r:id="rId32" w:history="1">
        <w:r w:rsidRPr="00475082">
          <w:rPr>
            <w:rFonts w:ascii="Times New Roman" w:hAnsi="Times New Roman" w:cs="Times New Roman"/>
            <w:sz w:val="32"/>
            <w:szCs w:val="32"/>
          </w:rPr>
          <w:t>глаз</w:t>
        </w:r>
      </w:hyperlink>
      <w:r w:rsidRPr="00475082">
        <w:rPr>
          <w:rFonts w:ascii="Times New Roman" w:hAnsi="Times New Roman" w:cs="Times New Roman"/>
          <w:color w:val="000000"/>
          <w:sz w:val="32"/>
          <w:szCs w:val="32"/>
        </w:rPr>
        <w:t>, формы носа).</w:t>
      </w:r>
    </w:p>
    <w:p w:rsidR="001B0C4F" w:rsidRPr="00475082" w:rsidRDefault="001B0C4F"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Исследование поля зрения заключается в исследовании его границ и выявлении дефектов зрительной функции внутри  поля зрения.</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Основные виды периметрии – кинетическая и статическая</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При </w:t>
      </w:r>
      <w:r w:rsidRPr="00475082">
        <w:rPr>
          <w:rFonts w:ascii="Times New Roman" w:eastAsia="Times New Roman" w:hAnsi="Times New Roman" w:cs="Times New Roman"/>
          <w:bCs/>
          <w:i/>
          <w:sz w:val="32"/>
          <w:szCs w:val="32"/>
        </w:rPr>
        <w:t>кинетической периметрии</w:t>
      </w:r>
      <w:r w:rsidRPr="00475082">
        <w:rPr>
          <w:rFonts w:ascii="Times New Roman" w:eastAsia="Times New Roman" w:hAnsi="Times New Roman" w:cs="Times New Roman"/>
          <w:sz w:val="32"/>
          <w:szCs w:val="32"/>
        </w:rPr>
        <w:t> тестируемый объект плавно движется по поверхности периметра. При кинетической периметрии варьируют размер и интенсивность стимула. Кинетическая периметрия на сегодняшний день используется, в основном, при специальных ситуациях – при нейроофтальмологических заболеваниях, когда страдают периферические границы поля, и выполнение статической периметрии затруднительно для пациента.</w:t>
      </w:r>
    </w:p>
    <w:p w:rsidR="001B0C4F" w:rsidRPr="00475082" w:rsidRDefault="00D93C84"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Д</w:t>
      </w:r>
      <w:r w:rsidR="001B0C4F" w:rsidRPr="00475082">
        <w:rPr>
          <w:rFonts w:ascii="Times New Roman" w:eastAsia="Times New Roman" w:hAnsi="Times New Roman" w:cs="Times New Roman"/>
          <w:sz w:val="32"/>
          <w:szCs w:val="32"/>
        </w:rPr>
        <w:t>ля анализа и динамического контроля за состоянием зрительных функций наибольшей популярностью в мире пользуется автоматическая </w:t>
      </w:r>
      <w:r w:rsidR="001B0C4F" w:rsidRPr="00475082">
        <w:rPr>
          <w:rFonts w:ascii="Times New Roman" w:eastAsia="Times New Roman" w:hAnsi="Times New Roman" w:cs="Times New Roman"/>
          <w:bCs/>
          <w:i/>
          <w:sz w:val="32"/>
          <w:szCs w:val="32"/>
        </w:rPr>
        <w:t>статическая периметрия</w:t>
      </w:r>
      <w:r w:rsidR="001B0C4F" w:rsidRPr="00475082">
        <w:rPr>
          <w:rFonts w:ascii="Times New Roman" w:eastAsia="Times New Roman" w:hAnsi="Times New Roman" w:cs="Times New Roman"/>
          <w:sz w:val="32"/>
          <w:szCs w:val="32"/>
        </w:rPr>
        <w:t xml:space="preserve"> – исследование поля зрения при помощи неподвижных объектов, </w:t>
      </w:r>
      <w:r w:rsidR="001B0C4F" w:rsidRPr="00475082">
        <w:rPr>
          <w:rFonts w:ascii="Times New Roman" w:eastAsia="Times New Roman" w:hAnsi="Times New Roman" w:cs="Times New Roman"/>
          <w:sz w:val="32"/>
          <w:szCs w:val="32"/>
        </w:rPr>
        <w:lastRenderedPageBreak/>
        <w:t>яркость и размер которых могут меняться. Тестирующий объект не перемещают и не меняют в размерах, а предъявляют в заданных по программе точках поля зрения с переменной яркостью. Тем самым определяется способность зрительной системы выявить контраст между фоновой освещенностью поверхности полусферы и тест-объекта. Этот показатель и является порогом светоразличительной чувствительности сетчатки.</w:t>
      </w:r>
    </w:p>
    <w:p w:rsidR="001B0C4F" w:rsidRPr="00475082" w:rsidRDefault="001B0C4F"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 xml:space="preserve">В настоящее время используется множество методик и приборов, в том числе с компьютерными программами для определенной патологии. </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Преимущества современных приборов:</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позволяют сохранять результаты в памяти прибора, производить статистический анализ и сравнительный анализ, строить дифференциальные карты;</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большое разнообразие тестов, включая пороговые и скрининговые измерения.</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Чувствительность сетчатки измеряется в логарифмической шкале</w:t>
      </w:r>
      <w:r w:rsidR="00D93C84" w:rsidRPr="00475082">
        <w:rPr>
          <w:rFonts w:ascii="Times New Roman" w:eastAsia="Times New Roman" w:hAnsi="Times New Roman" w:cs="Times New Roman"/>
          <w:sz w:val="32"/>
          <w:szCs w:val="32"/>
        </w:rPr>
        <w:t>, ц</w:t>
      </w:r>
      <w:r w:rsidRPr="00475082">
        <w:rPr>
          <w:rFonts w:ascii="Times New Roman" w:eastAsia="Times New Roman" w:hAnsi="Times New Roman" w:cs="Times New Roman"/>
          <w:sz w:val="32"/>
          <w:szCs w:val="32"/>
        </w:rPr>
        <w:t>ентральный порог чувствительности в возрасте 20 лет в норме составляет около 35 дБ.</w:t>
      </w:r>
      <w:r w:rsidR="00D93C84" w:rsidRPr="00475082">
        <w:rPr>
          <w:rFonts w:ascii="Times New Roman" w:eastAsia="Times New Roman" w:hAnsi="Times New Roman" w:cs="Times New Roman"/>
          <w:sz w:val="32"/>
          <w:szCs w:val="32"/>
        </w:rPr>
        <w:t xml:space="preserve"> </w:t>
      </w:r>
      <w:r w:rsidRPr="00475082">
        <w:rPr>
          <w:rFonts w:ascii="Times New Roman" w:eastAsia="Times New Roman" w:hAnsi="Times New Roman" w:cs="Times New Roman"/>
          <w:sz w:val="32"/>
          <w:szCs w:val="32"/>
        </w:rPr>
        <w:t>Оценка чувствительности проводится с поправкой на возраст пациента, так как после 20 лет ежегодное снижение световой чувствительности составляет около 0,065 дБ.</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Основное тестирование приходится на центральное поле зрения в пределах 30° от центра.</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xml:space="preserve">Тестируется </w:t>
      </w:r>
      <w:r w:rsidR="00D93C84" w:rsidRPr="00475082">
        <w:rPr>
          <w:rFonts w:ascii="Times New Roman" w:eastAsia="Times New Roman" w:hAnsi="Times New Roman" w:cs="Times New Roman"/>
          <w:sz w:val="32"/>
          <w:szCs w:val="32"/>
        </w:rPr>
        <w:t>один</w:t>
      </w:r>
      <w:r w:rsidRPr="00475082">
        <w:rPr>
          <w:rFonts w:ascii="Times New Roman" w:eastAsia="Times New Roman" w:hAnsi="Times New Roman" w:cs="Times New Roman"/>
          <w:sz w:val="32"/>
          <w:szCs w:val="32"/>
        </w:rPr>
        <w:t xml:space="preserve"> глаз. Выявляется дифференциальный порог чувствительности в каждой точке и оценивается в сравнении с показателями здоровых людей в популяции. В стандартных программах тестируются 60-80 точек.</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В начале программы обычно определяется дифференциальный порог чувствительности в центре путем постепенного повышения интенсивности стимула. Центральным порогом при этом считается та интенсивность, которую глаз пациента видит с вероятностью 50%.</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lastRenderedPageBreak/>
        <w:t>Выбор программы определяется патологией, состоянием пациента, его способностью выполнить тест.</w:t>
      </w:r>
    </w:p>
    <w:p w:rsidR="001B0C4F" w:rsidRPr="00475082" w:rsidRDefault="001B0C4F" w:rsidP="00475082">
      <w:pPr>
        <w:spacing w:after="0"/>
        <w:ind w:firstLine="720"/>
        <w:contextualSpacing/>
        <w:jc w:val="both"/>
        <w:rPr>
          <w:rFonts w:ascii="Times New Roman" w:eastAsia="Times New Roman" w:hAnsi="Times New Roman" w:cs="Times New Roman"/>
          <w:i/>
          <w:sz w:val="32"/>
          <w:szCs w:val="32"/>
        </w:rPr>
      </w:pPr>
      <w:r w:rsidRPr="00475082">
        <w:rPr>
          <w:rFonts w:ascii="Times New Roman" w:eastAsia="Times New Roman" w:hAnsi="Times New Roman" w:cs="Times New Roman"/>
          <w:bCs/>
          <w:i/>
          <w:sz w:val="32"/>
          <w:szCs w:val="32"/>
        </w:rPr>
        <w:t>Скрининговое тестирование.</w:t>
      </w:r>
    </w:p>
    <w:p w:rsidR="001B0C4F" w:rsidRPr="00475082" w:rsidRDefault="001B0C4F" w:rsidP="00475082">
      <w:pPr>
        <w:numPr>
          <w:ilvl w:val="0"/>
          <w:numId w:val="8"/>
        </w:numPr>
        <w:tabs>
          <w:tab w:val="clear" w:pos="720"/>
          <w:tab w:val="num" w:pos="-709"/>
        </w:tabs>
        <w:spacing w:after="0"/>
        <w:ind w:left="0"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Порогозависимая методика. Если пациент видит объект, данная область признается нормальной. Если не видит – тестирование повторяют и затем регистрируется пропуск. Оценка результатов исследования может быть либо положительной (стимул виден), либо отрицательной (стимул не виден).</w:t>
      </w:r>
    </w:p>
    <w:p w:rsidR="001B0C4F" w:rsidRPr="00475082" w:rsidRDefault="001B0C4F" w:rsidP="00475082">
      <w:pPr>
        <w:numPr>
          <w:ilvl w:val="0"/>
          <w:numId w:val="8"/>
        </w:numPr>
        <w:tabs>
          <w:tab w:val="clear" w:pos="720"/>
          <w:tab w:val="num" w:pos="-709"/>
        </w:tabs>
        <w:spacing w:after="0"/>
        <w:ind w:left="0"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xml:space="preserve">Трехзонная методика. Точки регистрируются как видимая точка, относительный или абсолютный дефект. Пропущенные точки перепроверяются при максимальной освещенности. Если точка видна при таких условиях, регистрируется относительный дефект, если не видна – абсолютная скотома. </w:t>
      </w:r>
    </w:p>
    <w:p w:rsidR="001B0C4F" w:rsidRPr="00475082" w:rsidRDefault="001B0C4F" w:rsidP="00475082">
      <w:pPr>
        <w:numPr>
          <w:ilvl w:val="0"/>
          <w:numId w:val="8"/>
        </w:numPr>
        <w:tabs>
          <w:tab w:val="clear" w:pos="720"/>
          <w:tab w:val="num" w:pos="-709"/>
        </w:tabs>
        <w:spacing w:after="0"/>
        <w:ind w:left="0"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 xml:space="preserve">Квантитативная методика. Определяется порог во всех пропущенных точках, глубина дефекта оценивается в дБ. </w:t>
      </w:r>
    </w:p>
    <w:p w:rsidR="001B0C4F" w:rsidRPr="00475082" w:rsidRDefault="001B0C4F" w:rsidP="00475082">
      <w:pPr>
        <w:spacing w:after="0"/>
        <w:ind w:firstLine="720"/>
        <w:contextualSpacing/>
        <w:jc w:val="both"/>
        <w:rPr>
          <w:rFonts w:ascii="Times New Roman" w:eastAsia="Times New Roman" w:hAnsi="Times New Roman" w:cs="Times New Roman"/>
          <w:i/>
          <w:sz w:val="32"/>
          <w:szCs w:val="32"/>
        </w:rPr>
      </w:pPr>
      <w:r w:rsidRPr="00475082">
        <w:rPr>
          <w:rFonts w:ascii="Times New Roman" w:eastAsia="Times New Roman" w:hAnsi="Times New Roman" w:cs="Times New Roman"/>
          <w:bCs/>
          <w:i/>
          <w:sz w:val="32"/>
          <w:szCs w:val="32"/>
        </w:rPr>
        <w:t>Пороговое тестирование.</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Дифференциальная световая чувствительность измеряется в различных точках поля зрения с целью выявления дефектов чувствительности путем сравнения с показателями здоровых людей в популяции.</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Порог выявляется путем пошагового изменения интенсивности стимула в сторону увеличения или уменьшения. Порогом считается та минимальная интенсивность света, при которой пациент видит стимул с вероятностью 50%.</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t>В каждой точке прибор вначале предъявляет стимулы чуть большей интенсивности, чем ожидаемый порог, вычисляющийся на основе ответов по прилежащим точкам. Если пациент видит пятно, анализатор уменьшает интенсивность стимула на 4 дБ до тех пор, пока пациент не перестает его видеть. Затем интенсивность опять увеличивается на 2 дБ, пока пациент вновь не замечает объект. Последний видимый уровень фиксируется как порог светочувствительности в данной точке.</w:t>
      </w:r>
    </w:p>
    <w:p w:rsidR="001B0C4F" w:rsidRPr="00475082" w:rsidRDefault="001B0C4F" w:rsidP="00475082">
      <w:pPr>
        <w:spacing w:after="0"/>
        <w:ind w:firstLine="720"/>
        <w:contextualSpacing/>
        <w:jc w:val="both"/>
        <w:rPr>
          <w:rFonts w:ascii="Times New Roman" w:eastAsia="Times New Roman" w:hAnsi="Times New Roman" w:cs="Times New Roman"/>
          <w:sz w:val="32"/>
          <w:szCs w:val="32"/>
        </w:rPr>
      </w:pPr>
      <w:r w:rsidRPr="00475082">
        <w:rPr>
          <w:rFonts w:ascii="Times New Roman" w:eastAsia="Times New Roman" w:hAnsi="Times New Roman" w:cs="Times New Roman"/>
          <w:sz w:val="32"/>
          <w:szCs w:val="32"/>
        </w:rPr>
        <w:lastRenderedPageBreak/>
        <w:t>Скрининговое тестирование – для выявления измеримых дефектов, а пороговое – для получения дополнительной информации.</w:t>
      </w:r>
      <w:r w:rsidR="00D93C84" w:rsidRPr="00475082">
        <w:rPr>
          <w:rFonts w:ascii="Times New Roman" w:eastAsia="Times New Roman" w:hAnsi="Times New Roman" w:cs="Times New Roman"/>
          <w:sz w:val="32"/>
          <w:szCs w:val="32"/>
        </w:rPr>
        <w:t xml:space="preserve"> </w:t>
      </w:r>
      <w:r w:rsidRPr="00475082">
        <w:rPr>
          <w:rFonts w:ascii="Times New Roman" w:eastAsia="Times New Roman" w:hAnsi="Times New Roman" w:cs="Times New Roman"/>
          <w:sz w:val="32"/>
          <w:szCs w:val="32"/>
        </w:rPr>
        <w:t>Контроль дефектов поля лучше проводить с помощью пороговых методик, так как, например, при глаукоме дефекты поля чаще становятся глубже, чем увеличиваются по площади.</w:t>
      </w:r>
    </w:p>
    <w:p w:rsidR="001B0C4F" w:rsidRPr="00475082" w:rsidRDefault="001B0C4F" w:rsidP="00475082">
      <w:pPr>
        <w:spacing w:after="0"/>
        <w:ind w:firstLine="720"/>
        <w:jc w:val="both"/>
        <w:rPr>
          <w:rFonts w:ascii="Times New Roman" w:hAnsi="Times New Roman" w:cs="Times New Roman"/>
          <w:spacing w:val="4"/>
          <w:sz w:val="32"/>
          <w:szCs w:val="32"/>
        </w:rPr>
      </w:pP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2.3. Исследование цветоощущения</w:t>
      </w:r>
    </w:p>
    <w:p w:rsidR="0034464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Состояние цветного зрения исследуют в настоящее время с помощью специальных пигментных таблиц или спектральных приборов</w:t>
      </w:r>
      <w:r w:rsidR="002E7AB9" w:rsidRPr="00475082">
        <w:rPr>
          <w:rFonts w:ascii="Times New Roman" w:hAnsi="Times New Roman" w:cs="Times New Roman"/>
          <w:spacing w:val="4"/>
          <w:sz w:val="32"/>
          <w:szCs w:val="32"/>
        </w:rPr>
        <w:t xml:space="preserve"> </w:t>
      </w:r>
      <w:r w:rsidRPr="00475082">
        <w:rPr>
          <w:rFonts w:ascii="Times New Roman" w:hAnsi="Times New Roman" w:cs="Times New Roman"/>
          <w:spacing w:val="4"/>
          <w:sz w:val="32"/>
          <w:szCs w:val="32"/>
        </w:rPr>
        <w:t>-</w:t>
      </w:r>
      <w:r w:rsidR="005922C1">
        <w:rPr>
          <w:rFonts w:ascii="Times New Roman" w:hAnsi="Times New Roman" w:cs="Times New Roman"/>
          <w:spacing w:val="4"/>
          <w:sz w:val="32"/>
          <w:szCs w:val="32"/>
        </w:rPr>
        <w:t xml:space="preserve"> </w:t>
      </w:r>
      <w:r w:rsidRPr="00475082">
        <w:rPr>
          <w:rFonts w:ascii="Times New Roman" w:hAnsi="Times New Roman" w:cs="Times New Roman"/>
          <w:spacing w:val="4"/>
          <w:sz w:val="32"/>
          <w:szCs w:val="32"/>
        </w:rPr>
        <w:t>аномалоскопов. Пигментная полихроматическая таблица профессора Е.Б. Рабкина считается наиболее совершенной, поскольку она позволяет установить как вид, так и степень врожденного расстройства цветоощущения. Она представляет собой книгу, на отдельных листах которой нанесены фигуры и цифры. Знаки построены из пятен в виде кружков основного цвета разной насыщенности и яркости на фоне таких же по форме пятен дополнительного цвета. Знаки легко распознаются нормальными трихроматами (цветосильными). В некоторых таблицах имеются скрытые фигуры и цифры, которые могут различать только лица с врожденным расстройством цветоощущения. К таким расстройствам относятся протанопия (слепота на красный цвет), дейтеранопия (слепота на зеленый цвет), тританопия (слепота на синий цвет) и соответствующие цветоаномалии.</w:t>
      </w:r>
    </w:p>
    <w:p w:rsidR="005922C1" w:rsidRPr="00475082" w:rsidRDefault="005922C1" w:rsidP="00475082">
      <w:pPr>
        <w:spacing w:after="0"/>
        <w:ind w:firstLine="720"/>
        <w:jc w:val="both"/>
        <w:rPr>
          <w:rFonts w:ascii="Times New Roman" w:hAnsi="Times New Roman" w:cs="Times New Roman"/>
          <w:spacing w:val="4"/>
          <w:sz w:val="32"/>
          <w:szCs w:val="32"/>
        </w:rPr>
      </w:pPr>
    </w:p>
    <w:p w:rsidR="00A54682" w:rsidRDefault="00C717A9" w:rsidP="00475082">
      <w:pPr>
        <w:spacing w:after="0"/>
        <w:ind w:firstLine="720"/>
        <w:jc w:val="both"/>
        <w:rPr>
          <w:noProof/>
          <w:sz w:val="32"/>
          <w:szCs w:val="32"/>
        </w:rPr>
      </w:pPr>
      <w:r w:rsidRPr="00475082">
        <w:rPr>
          <w:noProof/>
          <w:sz w:val="32"/>
          <w:szCs w:val="32"/>
        </w:rPr>
        <w:drawing>
          <wp:inline distT="0" distB="0" distL="0" distR="0">
            <wp:extent cx="2150802" cy="2088000"/>
            <wp:effectExtent l="19050" t="0" r="1848" b="0"/>
            <wp:docPr id="8" name="Рисунок 62" descr="Справочник медучреждений - Главная - www.medik.dp.ua. Информационный портал о медицине и сопутствующих услугах. Справочник ме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правочник медучреждений - Главная - www.medik.dp.ua. Информационный портал о медицине и сопутствующих услугах. Справочник медиц"/>
                    <pic:cNvPicPr>
                      <a:picLocks noChangeAspect="1" noChangeArrowheads="1"/>
                    </pic:cNvPicPr>
                  </pic:nvPicPr>
                  <pic:blipFill>
                    <a:blip r:embed="rId33" cstate="print"/>
                    <a:srcRect/>
                    <a:stretch>
                      <a:fillRect/>
                    </a:stretch>
                  </pic:blipFill>
                  <pic:spPr bwMode="auto">
                    <a:xfrm>
                      <a:off x="0" y="0"/>
                      <a:ext cx="2150802" cy="2088000"/>
                    </a:xfrm>
                    <a:prstGeom prst="rect">
                      <a:avLst/>
                    </a:prstGeom>
                    <a:noFill/>
                    <a:ln w="9525">
                      <a:noFill/>
                      <a:miter lim="800000"/>
                      <a:headEnd/>
                      <a:tailEnd/>
                    </a:ln>
                  </pic:spPr>
                </pic:pic>
              </a:graphicData>
            </a:graphic>
          </wp:inline>
        </w:drawing>
      </w:r>
      <w:r w:rsidRPr="00475082">
        <w:rPr>
          <w:noProof/>
          <w:sz w:val="32"/>
          <w:szCs w:val="32"/>
        </w:rPr>
        <w:t xml:space="preserve">                 </w:t>
      </w:r>
      <w:r w:rsidR="00A54682" w:rsidRPr="00475082">
        <w:rPr>
          <w:noProof/>
          <w:sz w:val="32"/>
          <w:szCs w:val="32"/>
        </w:rPr>
        <w:drawing>
          <wp:inline distT="0" distB="0" distL="0" distR="0">
            <wp:extent cx="2195654" cy="2109600"/>
            <wp:effectExtent l="19050" t="0" r="0" b="0"/>
            <wp:docPr id="59" name="Рисунок 59" descr="Таблицы Рабкина для исследования цветоощущения Скачать бес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аблицы Рабкина для исследования цветоощущения Скачать беспл…"/>
                    <pic:cNvPicPr>
                      <a:picLocks noChangeAspect="1" noChangeArrowheads="1"/>
                    </pic:cNvPicPr>
                  </pic:nvPicPr>
                  <pic:blipFill>
                    <a:blip r:embed="rId34" cstate="print"/>
                    <a:srcRect/>
                    <a:stretch>
                      <a:fillRect/>
                    </a:stretch>
                  </pic:blipFill>
                  <pic:spPr bwMode="auto">
                    <a:xfrm>
                      <a:off x="0" y="0"/>
                      <a:ext cx="2195654" cy="21096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noProof/>
          <w:sz w:val="32"/>
          <w:szCs w:val="32"/>
        </w:rPr>
      </w:pPr>
    </w:p>
    <w:p w:rsidR="00DE65B6" w:rsidRPr="005922C1" w:rsidRDefault="00DE65B6" w:rsidP="00475082">
      <w:pPr>
        <w:spacing w:after="0"/>
        <w:ind w:firstLine="720"/>
        <w:jc w:val="both"/>
        <w:rPr>
          <w:rFonts w:ascii="Times New Roman" w:hAnsi="Times New Roman" w:cs="Times New Roman"/>
          <w:sz w:val="28"/>
          <w:szCs w:val="28"/>
        </w:rPr>
      </w:pPr>
      <w:r w:rsidRPr="005922C1">
        <w:rPr>
          <w:rFonts w:ascii="Times New Roman" w:hAnsi="Times New Roman" w:cs="Times New Roman"/>
          <w:sz w:val="28"/>
          <w:szCs w:val="28"/>
        </w:rPr>
        <w:lastRenderedPageBreak/>
        <w:t>Рисунок 22 –</w:t>
      </w:r>
      <w:r w:rsidR="005922C1" w:rsidRPr="005922C1">
        <w:rPr>
          <w:rFonts w:ascii="Times New Roman" w:hAnsi="Times New Roman" w:cs="Times New Roman"/>
          <w:sz w:val="28"/>
          <w:szCs w:val="28"/>
        </w:rPr>
        <w:t xml:space="preserve"> П</w:t>
      </w:r>
      <w:r w:rsidR="005922C1" w:rsidRPr="005922C1">
        <w:rPr>
          <w:rFonts w:ascii="Times New Roman" w:hAnsi="Times New Roman" w:cs="Times New Roman"/>
          <w:spacing w:val="4"/>
          <w:sz w:val="28"/>
          <w:szCs w:val="28"/>
        </w:rPr>
        <w:t>олихроматические таблицы профессора Е.Б. Рабкина</w:t>
      </w:r>
    </w:p>
    <w:p w:rsidR="005922C1" w:rsidRPr="005922C1" w:rsidRDefault="005922C1" w:rsidP="00475082">
      <w:pPr>
        <w:spacing w:after="0"/>
        <w:ind w:firstLine="720"/>
        <w:jc w:val="both"/>
        <w:rPr>
          <w:rFonts w:ascii="Times New Roman" w:hAnsi="Times New Roman" w:cs="Times New Roman"/>
          <w:spacing w:val="4"/>
          <w:sz w:val="28"/>
          <w:szCs w:val="28"/>
        </w:rPr>
      </w:pP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Если обследуемый не знает названия цифр, то его можно попросить обводить их кисточкой или указкой. Эти таблицы можно использовать для исследования цветоощущения у дошкольников 4-х лет и старше. Для исследования цветоощущения у дошкольников можно также применить метод Гольмгрена. Ребенку предъявляется набор моточков нитей красного, оранжевого, желтого, желтовато-зеленого, синевато-зеленого, синего, фиолетового, пурпурного, розового, темно-коричневого и серого цветов. Мотки каждого цвета должны иметь несколько оттенков яркости. Совершенно одинаковых моточков нитей в наборе нет. Эти моточки перемешивают и кладут на хорошо освещенную дневным светом поверхность. Из кучки берется моточек светлого чисто зеленого цвета. Исследуемому предлагается отобрать пинцетом моточки, похожие по цвету и образцу. При нормальном цветоощущении исследуемый подбирает нити такого же цвета. Для определения цветоощущения может быть использов</w:t>
      </w:r>
      <w:r w:rsidR="00A54682" w:rsidRPr="00475082">
        <w:rPr>
          <w:rFonts w:ascii="Times New Roman" w:hAnsi="Times New Roman" w:cs="Times New Roman"/>
          <w:spacing w:val="4"/>
          <w:sz w:val="32"/>
          <w:szCs w:val="32"/>
        </w:rPr>
        <w:t>ана детская игра “мозаика”.</w:t>
      </w:r>
      <w:r w:rsidR="00B471E8" w:rsidRPr="00475082">
        <w:rPr>
          <w:rFonts w:ascii="Times New Roman" w:hAnsi="Times New Roman" w:cs="Times New Roman"/>
          <w:spacing w:val="4"/>
          <w:sz w:val="32"/>
          <w:szCs w:val="32"/>
        </w:rPr>
        <w:t xml:space="preserve"> </w:t>
      </w:r>
    </w:p>
    <w:p w:rsidR="00EE5C21" w:rsidRDefault="00344642" w:rsidP="00475082">
      <w:pPr>
        <w:spacing w:after="0"/>
        <w:ind w:firstLine="720"/>
        <w:jc w:val="both"/>
        <w:rPr>
          <w:rFonts w:ascii="Times New Roman" w:hAnsi="Times New Roman" w:cs="Times New Roman"/>
          <w:color w:val="000000"/>
          <w:sz w:val="32"/>
          <w:szCs w:val="32"/>
        </w:rPr>
      </w:pPr>
      <w:r w:rsidRPr="00475082">
        <w:rPr>
          <w:rFonts w:ascii="Times New Roman" w:hAnsi="Times New Roman" w:cs="Times New Roman"/>
          <w:spacing w:val="4"/>
          <w:sz w:val="32"/>
          <w:szCs w:val="32"/>
        </w:rPr>
        <w:t>Для исследования приобретенных расстройств цветного зрения используются или специальные пигментные таблицы, или к</w:t>
      </w:r>
      <w:r w:rsidR="00706F48" w:rsidRPr="00475082">
        <w:rPr>
          <w:rFonts w:ascii="Times New Roman" w:hAnsi="Times New Roman" w:cs="Times New Roman"/>
          <w:spacing w:val="4"/>
          <w:sz w:val="32"/>
          <w:szCs w:val="32"/>
        </w:rPr>
        <w:t>аномалос</w:t>
      </w:r>
      <w:r w:rsidRPr="00475082">
        <w:rPr>
          <w:rFonts w:ascii="Times New Roman" w:hAnsi="Times New Roman" w:cs="Times New Roman"/>
          <w:spacing w:val="4"/>
          <w:sz w:val="32"/>
          <w:szCs w:val="32"/>
        </w:rPr>
        <w:t>опы.</w:t>
      </w:r>
      <w:r w:rsidR="00EE5C21" w:rsidRPr="00475082">
        <w:rPr>
          <w:rFonts w:ascii="Times New Roman" w:hAnsi="Times New Roman" w:cs="Times New Roman"/>
          <w:spacing w:val="4"/>
          <w:sz w:val="32"/>
          <w:szCs w:val="32"/>
        </w:rPr>
        <w:t xml:space="preserve"> </w:t>
      </w:r>
      <w:r w:rsidR="00EE5C21" w:rsidRPr="00475082">
        <w:rPr>
          <w:rFonts w:ascii="Times New Roman" w:hAnsi="Times New Roman" w:cs="Times New Roman"/>
          <w:bCs/>
          <w:color w:val="000000"/>
          <w:sz w:val="32"/>
          <w:szCs w:val="32"/>
        </w:rPr>
        <w:t>Аномалоскоп</w:t>
      </w:r>
      <w:r w:rsidR="00EE5C21" w:rsidRPr="00475082">
        <w:rPr>
          <w:rStyle w:val="apple-converted-space"/>
          <w:color w:val="000000"/>
          <w:sz w:val="32"/>
          <w:szCs w:val="32"/>
        </w:rPr>
        <w:t xml:space="preserve"> </w:t>
      </w:r>
      <w:r w:rsidR="00EE5C21" w:rsidRPr="00475082">
        <w:rPr>
          <w:rFonts w:ascii="Times New Roman" w:hAnsi="Times New Roman" w:cs="Times New Roman"/>
          <w:color w:val="000000"/>
          <w:sz w:val="32"/>
          <w:szCs w:val="32"/>
        </w:rPr>
        <w:t xml:space="preserve">(аномалия + греч. skopeo наблюдать, исследовать) — прибор для исследования цветового зрения и выявления его аномалий и их характера. </w:t>
      </w:r>
    </w:p>
    <w:p w:rsidR="00706F48" w:rsidRPr="00475082" w:rsidRDefault="00706F48" w:rsidP="00475082">
      <w:pPr>
        <w:spacing w:after="0"/>
        <w:ind w:firstLine="720"/>
        <w:jc w:val="both"/>
        <w:rPr>
          <w:color w:val="000000"/>
          <w:sz w:val="32"/>
          <w:szCs w:val="32"/>
        </w:rPr>
      </w:pPr>
    </w:p>
    <w:p w:rsidR="00EE5C21" w:rsidRDefault="00EE5C21" w:rsidP="00475082">
      <w:pPr>
        <w:pStyle w:val="a6"/>
        <w:shd w:val="clear" w:color="auto" w:fill="FFFFFF"/>
        <w:spacing w:before="0" w:beforeAutospacing="0" w:after="0" w:afterAutospacing="0" w:line="276" w:lineRule="auto"/>
        <w:ind w:firstLine="720"/>
        <w:jc w:val="both"/>
        <w:rPr>
          <w:color w:val="000000"/>
          <w:sz w:val="32"/>
          <w:szCs w:val="32"/>
        </w:rPr>
      </w:pPr>
      <w:r w:rsidRPr="00475082">
        <w:rPr>
          <w:noProof/>
          <w:sz w:val="32"/>
          <w:szCs w:val="32"/>
        </w:rPr>
        <w:drawing>
          <wp:inline distT="0" distB="0" distL="0" distR="0">
            <wp:extent cx="2028530" cy="1692000"/>
            <wp:effectExtent l="19050" t="0" r="0" b="0"/>
            <wp:docPr id="65" name="Рисунок 65" descr="http://cybernetclinic.ru/i/equipment/anomaloscop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ybernetclinic.ru/i/equipment/anomaloscope_big.jpg"/>
                    <pic:cNvPicPr>
                      <a:picLocks noChangeAspect="1" noChangeArrowheads="1"/>
                    </pic:cNvPicPr>
                  </pic:nvPicPr>
                  <pic:blipFill>
                    <a:blip r:embed="rId35" cstate="print"/>
                    <a:srcRect/>
                    <a:stretch>
                      <a:fillRect/>
                    </a:stretch>
                  </pic:blipFill>
                  <pic:spPr bwMode="auto">
                    <a:xfrm>
                      <a:off x="0" y="0"/>
                      <a:ext cx="2028530" cy="1692000"/>
                    </a:xfrm>
                    <a:prstGeom prst="rect">
                      <a:avLst/>
                    </a:prstGeom>
                    <a:noFill/>
                    <a:ln w="9525">
                      <a:noFill/>
                      <a:miter lim="800000"/>
                      <a:headEnd/>
                      <a:tailEnd/>
                    </a:ln>
                  </pic:spPr>
                </pic:pic>
              </a:graphicData>
            </a:graphic>
          </wp:inline>
        </w:drawing>
      </w:r>
    </w:p>
    <w:p w:rsidR="00DE65B6" w:rsidRDefault="00DE65B6" w:rsidP="00475082">
      <w:pPr>
        <w:pStyle w:val="a6"/>
        <w:shd w:val="clear" w:color="auto" w:fill="FFFFFF"/>
        <w:spacing w:before="0" w:beforeAutospacing="0" w:after="0" w:afterAutospacing="0" w:line="276" w:lineRule="auto"/>
        <w:ind w:firstLine="720"/>
        <w:jc w:val="both"/>
        <w:rPr>
          <w:color w:val="000000"/>
          <w:sz w:val="32"/>
          <w:szCs w:val="32"/>
        </w:rPr>
      </w:pPr>
    </w:p>
    <w:p w:rsidR="00DE65B6" w:rsidRPr="00706F48" w:rsidRDefault="00DE65B6" w:rsidP="00475082">
      <w:pPr>
        <w:pStyle w:val="a6"/>
        <w:shd w:val="clear" w:color="auto" w:fill="FFFFFF"/>
        <w:spacing w:before="0" w:beforeAutospacing="0" w:after="0" w:afterAutospacing="0" w:line="276" w:lineRule="auto"/>
        <w:ind w:firstLine="720"/>
        <w:jc w:val="both"/>
        <w:rPr>
          <w:color w:val="000000"/>
          <w:sz w:val="28"/>
          <w:szCs w:val="28"/>
        </w:rPr>
      </w:pPr>
      <w:r w:rsidRPr="00706F48">
        <w:rPr>
          <w:sz w:val="28"/>
          <w:szCs w:val="28"/>
        </w:rPr>
        <w:t>Рисунок 23 –</w:t>
      </w:r>
      <w:r w:rsidR="00706F48" w:rsidRPr="00706F48">
        <w:rPr>
          <w:bCs/>
          <w:color w:val="000000"/>
          <w:sz w:val="28"/>
          <w:szCs w:val="28"/>
        </w:rPr>
        <w:t xml:space="preserve"> Аномалоскоп</w:t>
      </w:r>
    </w:p>
    <w:p w:rsidR="00EE5C21" w:rsidRPr="00475082" w:rsidRDefault="002E7AB9" w:rsidP="00475082">
      <w:pPr>
        <w:pStyle w:val="a6"/>
        <w:shd w:val="clear" w:color="auto" w:fill="FFFFFF"/>
        <w:spacing w:before="0" w:beforeAutospacing="0" w:after="0" w:afterAutospacing="0" w:line="276" w:lineRule="auto"/>
        <w:ind w:firstLine="720"/>
        <w:jc w:val="both"/>
        <w:rPr>
          <w:spacing w:val="4"/>
          <w:sz w:val="32"/>
          <w:szCs w:val="32"/>
        </w:rPr>
      </w:pPr>
      <w:r w:rsidRPr="00475082">
        <w:rPr>
          <w:color w:val="000000"/>
          <w:sz w:val="32"/>
          <w:szCs w:val="32"/>
        </w:rPr>
        <w:lastRenderedPageBreak/>
        <w:t xml:space="preserve">При исследовании на </w:t>
      </w:r>
      <w:r w:rsidR="00EE5C21" w:rsidRPr="00475082">
        <w:rPr>
          <w:color w:val="000000"/>
          <w:sz w:val="32"/>
          <w:szCs w:val="32"/>
        </w:rPr>
        <w:t>аномалоскопе пациент ви</w:t>
      </w:r>
      <w:r w:rsidRPr="00475082">
        <w:rPr>
          <w:color w:val="000000"/>
          <w:sz w:val="32"/>
          <w:szCs w:val="32"/>
        </w:rPr>
        <w:t xml:space="preserve">дит два полукруга, окрашенных в разные цвета (смесью красного и </w:t>
      </w:r>
      <w:r w:rsidR="00EE5C21" w:rsidRPr="00475082">
        <w:rPr>
          <w:color w:val="000000"/>
          <w:sz w:val="32"/>
          <w:szCs w:val="32"/>
        </w:rPr>
        <w:t>зелёного света). Пациент изменяет соот</w:t>
      </w:r>
      <w:r w:rsidRPr="00475082">
        <w:rPr>
          <w:color w:val="000000"/>
          <w:sz w:val="32"/>
          <w:szCs w:val="32"/>
        </w:rPr>
        <w:t xml:space="preserve">ношение интенсивностей цвета до </w:t>
      </w:r>
      <w:r w:rsidR="00EE5C21" w:rsidRPr="00475082">
        <w:rPr>
          <w:color w:val="000000"/>
          <w:sz w:val="32"/>
          <w:szCs w:val="32"/>
        </w:rPr>
        <w:t>тех пор, по</w:t>
      </w:r>
      <w:r w:rsidRPr="00475082">
        <w:rPr>
          <w:color w:val="000000"/>
          <w:sz w:val="32"/>
          <w:szCs w:val="32"/>
        </w:rPr>
        <w:t xml:space="preserve">ка цвет двух половинок круга не будет для него одинаковым. По полученному соотношению и судят о </w:t>
      </w:r>
      <w:r w:rsidR="00EE5C21" w:rsidRPr="00475082">
        <w:rPr>
          <w:color w:val="000000"/>
          <w:sz w:val="32"/>
          <w:szCs w:val="32"/>
        </w:rPr>
        <w:t>цветовом зрении.</w:t>
      </w:r>
      <w:r w:rsidRPr="00475082">
        <w:rPr>
          <w:color w:val="000000"/>
          <w:sz w:val="32"/>
          <w:szCs w:val="32"/>
        </w:rPr>
        <w:t xml:space="preserve"> Люди с </w:t>
      </w:r>
      <w:r w:rsidR="00EE5C21" w:rsidRPr="00475082">
        <w:rPr>
          <w:color w:val="000000"/>
          <w:sz w:val="32"/>
          <w:szCs w:val="32"/>
        </w:rPr>
        <w:t>частичной цветовой слепотой (дихромазией) обнаруживают себя тем, что могут подравнять жёлтый цвет (</w:t>
      </w:r>
      <w:r w:rsidRPr="00475082">
        <w:rPr>
          <w:color w:val="000000"/>
          <w:sz w:val="32"/>
          <w:szCs w:val="32"/>
        </w:rPr>
        <w:t xml:space="preserve">меняя его интенсивность) любому — от зелёного до </w:t>
      </w:r>
      <w:r w:rsidR="00EE5C21" w:rsidRPr="00475082">
        <w:rPr>
          <w:color w:val="000000"/>
          <w:sz w:val="32"/>
          <w:szCs w:val="32"/>
        </w:rPr>
        <w:t>красного. При дихромазии имеется только два типа колбочек, поэтому орган зрения может различать лишь два</w:t>
      </w:r>
      <w:r w:rsidRPr="00475082">
        <w:rPr>
          <w:color w:val="000000"/>
          <w:sz w:val="32"/>
          <w:szCs w:val="32"/>
        </w:rPr>
        <w:t xml:space="preserve"> основных цвета. При нормальном </w:t>
      </w:r>
      <w:r w:rsidR="00EE5C21" w:rsidRPr="00475082">
        <w:rPr>
          <w:color w:val="000000"/>
          <w:sz w:val="32"/>
          <w:szCs w:val="32"/>
        </w:rPr>
        <w:t>же цветовом зрении (трихромазии) человек способен воспр</w:t>
      </w:r>
      <w:r w:rsidRPr="00475082">
        <w:rPr>
          <w:color w:val="000000"/>
          <w:sz w:val="32"/>
          <w:szCs w:val="32"/>
        </w:rPr>
        <w:t xml:space="preserve">инимать три основных цвета — красный, зелёный и </w:t>
      </w:r>
      <w:r w:rsidR="00EE5C21" w:rsidRPr="00475082">
        <w:rPr>
          <w:color w:val="000000"/>
          <w:sz w:val="32"/>
          <w:szCs w:val="32"/>
        </w:rPr>
        <w:t>фиолетовый.</w:t>
      </w:r>
      <w:r w:rsidRPr="00475082">
        <w:rPr>
          <w:color w:val="000000"/>
          <w:sz w:val="32"/>
          <w:szCs w:val="32"/>
        </w:rPr>
        <w:t xml:space="preserve"> </w:t>
      </w:r>
      <w:r w:rsidR="00EE5C21" w:rsidRPr="00475082">
        <w:rPr>
          <w:color w:val="000000"/>
          <w:sz w:val="32"/>
          <w:szCs w:val="32"/>
        </w:rPr>
        <w:t>Аномалоскоп позволяет измерить также пороги</w:t>
      </w:r>
      <w:r w:rsidRPr="00475082">
        <w:rPr>
          <w:color w:val="000000"/>
          <w:sz w:val="32"/>
          <w:szCs w:val="32"/>
        </w:rPr>
        <w:t xml:space="preserve"> цветоразличения для цветов, не </w:t>
      </w:r>
      <w:r w:rsidR="00EE5C21" w:rsidRPr="00475082">
        <w:rPr>
          <w:color w:val="000000"/>
          <w:sz w:val="32"/>
          <w:szCs w:val="32"/>
        </w:rPr>
        <w:t>различимых при частичной цветовой слепоте, испытывая при этом рецепторы глаза путём применения светофильтров. Такие исследования специально предназначен</w:t>
      </w:r>
      <w:r w:rsidRPr="00475082">
        <w:rPr>
          <w:color w:val="000000"/>
          <w:sz w:val="32"/>
          <w:szCs w:val="32"/>
        </w:rPr>
        <w:t xml:space="preserve">ы для обнаружения цветослабости </w:t>
      </w:r>
      <w:r w:rsidR="00EE5C21" w:rsidRPr="00475082">
        <w:rPr>
          <w:color w:val="000000"/>
          <w:sz w:val="32"/>
          <w:szCs w:val="32"/>
        </w:rPr>
        <w:t>— различных нарушений цветовосприятия.</w:t>
      </w:r>
    </w:p>
    <w:p w:rsidR="00344642" w:rsidRPr="00475082" w:rsidRDefault="00344642" w:rsidP="00475082">
      <w:pPr>
        <w:spacing w:after="0"/>
        <w:ind w:firstLine="720"/>
        <w:jc w:val="both"/>
        <w:rPr>
          <w:rFonts w:ascii="Times New Roman" w:hAnsi="Times New Roman" w:cs="Times New Roman"/>
          <w:spacing w:val="4"/>
          <w:sz w:val="32"/>
          <w:szCs w:val="32"/>
        </w:rPr>
      </w:pPr>
    </w:p>
    <w:p w:rsidR="007D572C"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2.4. Исследование адаптации к темноте</w:t>
      </w:r>
    </w:p>
    <w:p w:rsidR="00D248A8" w:rsidRPr="00475082" w:rsidRDefault="00B471E8" w:rsidP="00475082">
      <w:pPr>
        <w:spacing w:after="0"/>
        <w:ind w:firstLine="720"/>
        <w:jc w:val="both"/>
        <w:rPr>
          <w:rFonts w:ascii="Times New Roman" w:hAnsi="Times New Roman"/>
          <w:sz w:val="32"/>
          <w:szCs w:val="32"/>
        </w:rPr>
      </w:pPr>
      <w:r w:rsidRPr="00475082">
        <w:rPr>
          <w:rFonts w:ascii="Times New Roman" w:hAnsi="Times New Roman"/>
          <w:spacing w:val="1"/>
          <w:sz w:val="32"/>
          <w:szCs w:val="32"/>
        </w:rPr>
        <w:t>Н</w:t>
      </w:r>
      <w:r w:rsidR="00344642" w:rsidRPr="00475082">
        <w:rPr>
          <w:rFonts w:ascii="Times New Roman" w:hAnsi="Times New Roman"/>
          <w:spacing w:val="1"/>
          <w:sz w:val="32"/>
          <w:szCs w:val="32"/>
        </w:rPr>
        <w:t>аиболее простым приемом, позволяющим судить о приспособ</w:t>
      </w:r>
      <w:r w:rsidR="00344642" w:rsidRPr="00475082">
        <w:rPr>
          <w:rFonts w:ascii="Times New Roman" w:hAnsi="Times New Roman"/>
          <w:sz w:val="32"/>
          <w:szCs w:val="32"/>
        </w:rPr>
        <w:t>лении глаза к условиям сумеречного зрения, является наблюде</w:t>
      </w:r>
      <w:r w:rsidR="00344642" w:rsidRPr="00475082">
        <w:rPr>
          <w:rFonts w:ascii="Times New Roman" w:hAnsi="Times New Roman"/>
          <w:spacing w:val="4"/>
          <w:sz w:val="32"/>
          <w:szCs w:val="32"/>
        </w:rPr>
        <w:t xml:space="preserve">ние за действиями исследуемого в затемненном помещении. Не </w:t>
      </w:r>
      <w:r w:rsidR="00344642" w:rsidRPr="00475082">
        <w:rPr>
          <w:rFonts w:ascii="Times New Roman" w:hAnsi="Times New Roman"/>
          <w:spacing w:val="9"/>
          <w:sz w:val="32"/>
          <w:szCs w:val="32"/>
        </w:rPr>
        <w:t xml:space="preserve">привлекая его внимания, предлагают сесть на стул, взять плохо </w:t>
      </w:r>
      <w:r w:rsidR="00344642" w:rsidRPr="00475082">
        <w:rPr>
          <w:rFonts w:ascii="Times New Roman" w:hAnsi="Times New Roman"/>
          <w:spacing w:val="4"/>
          <w:sz w:val="32"/>
          <w:szCs w:val="32"/>
        </w:rPr>
        <w:t>видимый предмет, подойти к прибору.</w:t>
      </w:r>
      <w:r w:rsidRPr="00475082">
        <w:rPr>
          <w:rFonts w:ascii="Times New Roman" w:hAnsi="Times New Roman"/>
          <w:spacing w:val="4"/>
          <w:sz w:val="32"/>
          <w:szCs w:val="32"/>
        </w:rPr>
        <w:t xml:space="preserve"> </w:t>
      </w:r>
      <w:r w:rsidR="00344642" w:rsidRPr="00475082">
        <w:rPr>
          <w:rFonts w:ascii="Times New Roman" w:hAnsi="Times New Roman"/>
          <w:spacing w:val="6"/>
          <w:sz w:val="32"/>
          <w:szCs w:val="32"/>
        </w:rPr>
        <w:t>Подобную задачу можно решить с помощью таблицы Кравкова-</w:t>
      </w:r>
      <w:r w:rsidR="007D572C" w:rsidRPr="00475082">
        <w:rPr>
          <w:rFonts w:ascii="Times New Roman" w:hAnsi="Times New Roman"/>
          <w:sz w:val="32"/>
          <w:szCs w:val="32"/>
        </w:rPr>
        <w:t>Пуркинье.</w:t>
      </w:r>
    </w:p>
    <w:p w:rsidR="007D572C" w:rsidRDefault="007D572C" w:rsidP="00475082">
      <w:pPr>
        <w:spacing w:after="0"/>
        <w:ind w:firstLine="720"/>
        <w:jc w:val="both"/>
        <w:rPr>
          <w:rFonts w:ascii="Times New Roman" w:hAnsi="Times New Roman"/>
          <w:sz w:val="32"/>
          <w:szCs w:val="32"/>
        </w:rPr>
      </w:pPr>
      <w:r w:rsidRPr="00475082">
        <w:rPr>
          <w:noProof/>
          <w:sz w:val="32"/>
          <w:szCs w:val="32"/>
        </w:rPr>
        <w:drawing>
          <wp:inline distT="0" distB="0" distL="0" distR="0">
            <wp:extent cx="2988765" cy="1980000"/>
            <wp:effectExtent l="19050" t="0" r="2085" b="0"/>
            <wp:docPr id="13" name="Рисунок 68" descr="http://images.myshared.ru/258288/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myshared.ru/258288/slide_34.jpg"/>
                    <pic:cNvPicPr>
                      <a:picLocks noChangeAspect="1" noChangeArrowheads="1"/>
                    </pic:cNvPicPr>
                  </pic:nvPicPr>
                  <pic:blipFill>
                    <a:blip r:embed="rId36" cstate="print"/>
                    <a:srcRect r="4760" b="15563"/>
                    <a:stretch>
                      <a:fillRect/>
                    </a:stretch>
                  </pic:blipFill>
                  <pic:spPr bwMode="auto">
                    <a:xfrm>
                      <a:off x="0" y="0"/>
                      <a:ext cx="2988765"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sz w:val="32"/>
          <w:szCs w:val="32"/>
        </w:rPr>
      </w:pPr>
    </w:p>
    <w:p w:rsidR="00706F48" w:rsidRPr="00706F48" w:rsidRDefault="00DE65B6" w:rsidP="00706F48">
      <w:pPr>
        <w:spacing w:after="0"/>
        <w:ind w:firstLine="720"/>
        <w:jc w:val="both"/>
        <w:rPr>
          <w:rFonts w:ascii="Times New Roman" w:hAnsi="Times New Roman"/>
          <w:sz w:val="28"/>
          <w:szCs w:val="28"/>
        </w:rPr>
      </w:pPr>
      <w:r w:rsidRPr="00706F48">
        <w:rPr>
          <w:rFonts w:ascii="Times New Roman" w:hAnsi="Times New Roman" w:cs="Times New Roman"/>
          <w:sz w:val="28"/>
          <w:szCs w:val="28"/>
        </w:rPr>
        <w:t>Рисунок 24 –</w:t>
      </w:r>
      <w:r w:rsidR="00706F48" w:rsidRPr="00706F48">
        <w:rPr>
          <w:rFonts w:ascii="Times New Roman" w:hAnsi="Times New Roman" w:cs="Times New Roman"/>
          <w:sz w:val="28"/>
          <w:szCs w:val="28"/>
        </w:rPr>
        <w:t xml:space="preserve"> </w:t>
      </w:r>
      <w:r w:rsidR="00706F48" w:rsidRPr="00706F48">
        <w:rPr>
          <w:rFonts w:ascii="Times New Roman" w:hAnsi="Times New Roman"/>
          <w:spacing w:val="6"/>
          <w:sz w:val="28"/>
          <w:szCs w:val="28"/>
        </w:rPr>
        <w:t>Таблица Кравкова-</w:t>
      </w:r>
      <w:r w:rsidR="00706F48">
        <w:rPr>
          <w:rFonts w:ascii="Times New Roman" w:hAnsi="Times New Roman"/>
          <w:sz w:val="28"/>
          <w:szCs w:val="28"/>
        </w:rPr>
        <w:t>Пуркинье</w:t>
      </w:r>
    </w:p>
    <w:p w:rsidR="00DE65B6" w:rsidRPr="00475082" w:rsidRDefault="00DE65B6" w:rsidP="00475082">
      <w:pPr>
        <w:spacing w:after="0"/>
        <w:ind w:firstLine="720"/>
        <w:jc w:val="both"/>
        <w:rPr>
          <w:rFonts w:ascii="Times New Roman" w:hAnsi="Times New Roman"/>
          <w:sz w:val="32"/>
          <w:szCs w:val="32"/>
        </w:rPr>
      </w:pPr>
    </w:p>
    <w:p w:rsidR="00344642" w:rsidRPr="00475082" w:rsidRDefault="00344642" w:rsidP="00475082">
      <w:pPr>
        <w:pStyle w:val="1"/>
        <w:spacing w:before="0" w:after="0" w:line="276" w:lineRule="auto"/>
        <w:ind w:firstLine="720"/>
        <w:jc w:val="both"/>
        <w:rPr>
          <w:rFonts w:ascii="Times New Roman" w:hAnsi="Times New Roman"/>
          <w:b w:val="0"/>
          <w:spacing w:val="-6"/>
          <w:sz w:val="32"/>
          <w:szCs w:val="32"/>
        </w:rPr>
      </w:pPr>
      <w:r w:rsidRPr="00475082">
        <w:rPr>
          <w:rFonts w:ascii="Times New Roman" w:hAnsi="Times New Roman"/>
          <w:b w:val="0"/>
          <w:sz w:val="32"/>
          <w:szCs w:val="32"/>
        </w:rPr>
        <w:t xml:space="preserve">На черном фоне такой таблицы по углам имеются </w:t>
      </w:r>
      <w:r w:rsidR="00B471E8" w:rsidRPr="00475082">
        <w:rPr>
          <w:rFonts w:ascii="Times New Roman" w:hAnsi="Times New Roman"/>
          <w:b w:val="0"/>
          <w:sz w:val="32"/>
          <w:szCs w:val="32"/>
        </w:rPr>
        <w:t>квадраты со стороной, равной 30</w:t>
      </w:r>
      <w:r w:rsidRPr="00475082">
        <w:rPr>
          <w:rFonts w:ascii="Times New Roman" w:hAnsi="Times New Roman"/>
          <w:b w:val="0"/>
          <w:sz w:val="32"/>
          <w:szCs w:val="32"/>
        </w:rPr>
        <w:t xml:space="preserve">мм, голубого, желтого, зеленого и </w:t>
      </w:r>
      <w:r w:rsidRPr="00475082">
        <w:rPr>
          <w:rFonts w:ascii="Times New Roman" w:hAnsi="Times New Roman"/>
          <w:b w:val="0"/>
          <w:spacing w:val="2"/>
          <w:sz w:val="32"/>
          <w:szCs w:val="32"/>
        </w:rPr>
        <w:t>красного цветов. Исследуемому предъявляют эту таблицу в затем</w:t>
      </w:r>
      <w:r w:rsidRPr="00475082">
        <w:rPr>
          <w:rFonts w:ascii="Times New Roman" w:hAnsi="Times New Roman"/>
          <w:b w:val="0"/>
          <w:spacing w:val="5"/>
          <w:sz w:val="32"/>
          <w:szCs w:val="32"/>
        </w:rPr>
        <w:t>не</w:t>
      </w:r>
      <w:r w:rsidR="00B471E8" w:rsidRPr="00475082">
        <w:rPr>
          <w:rFonts w:ascii="Times New Roman" w:hAnsi="Times New Roman"/>
          <w:b w:val="0"/>
          <w:spacing w:val="5"/>
          <w:sz w:val="32"/>
          <w:szCs w:val="32"/>
        </w:rPr>
        <w:t xml:space="preserve">нной комнате с расстояния 40-50 см. В норме </w:t>
      </w:r>
      <w:r w:rsidRPr="00475082">
        <w:rPr>
          <w:rFonts w:ascii="Times New Roman" w:hAnsi="Times New Roman"/>
          <w:b w:val="0"/>
          <w:spacing w:val="5"/>
          <w:sz w:val="32"/>
          <w:szCs w:val="32"/>
        </w:rPr>
        <w:t xml:space="preserve">спустя 30-40 </w:t>
      </w:r>
      <w:r w:rsidRPr="00475082">
        <w:rPr>
          <w:rFonts w:ascii="Times New Roman" w:hAnsi="Times New Roman"/>
          <w:b w:val="0"/>
          <w:spacing w:val="1"/>
          <w:sz w:val="32"/>
          <w:szCs w:val="32"/>
        </w:rPr>
        <w:t>секунд становится различимым желтый, а затем и голубой квад</w:t>
      </w:r>
      <w:r w:rsidRPr="00475082">
        <w:rPr>
          <w:rFonts w:ascii="Times New Roman" w:hAnsi="Times New Roman"/>
          <w:b w:val="0"/>
          <w:spacing w:val="6"/>
          <w:sz w:val="32"/>
          <w:szCs w:val="32"/>
        </w:rPr>
        <w:t xml:space="preserve">рат. При нарушении адаптации к темноте на месте желтого квадрата появляется светлое пятно, голубой квадрат не выявляется. </w:t>
      </w:r>
      <w:r w:rsidRPr="00475082">
        <w:rPr>
          <w:rFonts w:ascii="Times New Roman" w:hAnsi="Times New Roman"/>
          <w:b w:val="0"/>
          <w:spacing w:val="2"/>
          <w:sz w:val="32"/>
          <w:szCs w:val="32"/>
        </w:rPr>
        <w:t xml:space="preserve">Квадраты зеленого и красного цвета ощущаются в виде серых </w:t>
      </w:r>
      <w:r w:rsidRPr="00475082">
        <w:rPr>
          <w:rFonts w:ascii="Times New Roman" w:hAnsi="Times New Roman"/>
          <w:b w:val="0"/>
          <w:spacing w:val="1"/>
          <w:sz w:val="32"/>
          <w:szCs w:val="32"/>
        </w:rPr>
        <w:t xml:space="preserve">пятен позднее голубого. Объясняется это явление феноменом </w:t>
      </w:r>
      <w:r w:rsidRPr="00475082">
        <w:rPr>
          <w:rFonts w:ascii="Times New Roman" w:hAnsi="Times New Roman"/>
          <w:b w:val="0"/>
          <w:spacing w:val="2"/>
          <w:sz w:val="32"/>
          <w:szCs w:val="32"/>
        </w:rPr>
        <w:t>Пуркинъе. В основе этого феномена лежит энергоемкость лучей,</w:t>
      </w:r>
      <w:r w:rsidRPr="00475082">
        <w:rPr>
          <w:rFonts w:ascii="Times New Roman" w:hAnsi="Times New Roman"/>
          <w:b w:val="0"/>
          <w:spacing w:val="2"/>
          <w:sz w:val="32"/>
          <w:szCs w:val="32"/>
          <w:vertAlign w:val="subscript"/>
        </w:rPr>
        <w:t xml:space="preserve"> </w:t>
      </w:r>
      <w:r w:rsidRPr="00475082">
        <w:rPr>
          <w:rFonts w:ascii="Times New Roman" w:hAnsi="Times New Roman"/>
          <w:b w:val="0"/>
          <w:spacing w:val="5"/>
          <w:sz w:val="32"/>
          <w:szCs w:val="32"/>
        </w:rPr>
        <w:t>отраже</w:t>
      </w:r>
      <w:r w:rsidR="00D248A8" w:rsidRPr="00475082">
        <w:rPr>
          <w:rFonts w:ascii="Times New Roman" w:hAnsi="Times New Roman"/>
          <w:b w:val="0"/>
          <w:spacing w:val="5"/>
          <w:sz w:val="32"/>
          <w:szCs w:val="32"/>
        </w:rPr>
        <w:t xml:space="preserve">нных от поверхности квадратов; </w:t>
      </w:r>
      <w:r w:rsidRPr="00475082">
        <w:rPr>
          <w:rFonts w:ascii="Times New Roman" w:hAnsi="Times New Roman"/>
          <w:b w:val="0"/>
          <w:spacing w:val="5"/>
          <w:sz w:val="32"/>
          <w:szCs w:val="32"/>
        </w:rPr>
        <w:t>она более</w:t>
      </w:r>
      <w:r w:rsidRPr="00475082">
        <w:rPr>
          <w:rFonts w:ascii="Times New Roman" w:hAnsi="Times New Roman"/>
          <w:b w:val="0"/>
          <w:i/>
          <w:spacing w:val="5"/>
          <w:sz w:val="32"/>
          <w:szCs w:val="32"/>
        </w:rPr>
        <w:t xml:space="preserve"> </w:t>
      </w:r>
      <w:r w:rsidRPr="00475082">
        <w:rPr>
          <w:rFonts w:ascii="Times New Roman" w:hAnsi="Times New Roman"/>
          <w:b w:val="0"/>
          <w:spacing w:val="5"/>
          <w:sz w:val="32"/>
          <w:szCs w:val="32"/>
        </w:rPr>
        <w:t>высокая у голу</w:t>
      </w:r>
      <w:r w:rsidRPr="00475082">
        <w:rPr>
          <w:rFonts w:ascii="Times New Roman" w:hAnsi="Times New Roman"/>
          <w:b w:val="0"/>
          <w:spacing w:val="-6"/>
          <w:sz w:val="32"/>
          <w:szCs w:val="32"/>
        </w:rPr>
        <w:t>бых лучей.</w:t>
      </w:r>
    </w:p>
    <w:p w:rsidR="0083588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pacing w:val="6"/>
          <w:sz w:val="32"/>
          <w:szCs w:val="32"/>
        </w:rPr>
        <w:t xml:space="preserve">Более точные данные о состоянии сумеречного зрения получают на адаптометре АДМ. В этом приборе определяется нарастание чувствительности глаза к свету в условиях темноты. </w:t>
      </w:r>
      <w:r w:rsidR="00D248A8" w:rsidRPr="00475082">
        <w:rPr>
          <w:rFonts w:ascii="Times New Roman" w:hAnsi="Times New Roman" w:cs="Times New Roman"/>
          <w:sz w:val="32"/>
          <w:szCs w:val="32"/>
        </w:rPr>
        <w:t xml:space="preserve">Исследование на адаптометре используется для точной количественной характеристики световой чувствительности. Исследование начинается с предварительной световой адаптации к определенному уровню освещенности. Адаптация длится 10 мин и создает идентичный для всех обследуемых нулевой уровень. Затем свет выключают и с интервалами в 5 мин на матовом стекле, расположенном перед глазами обследуемого, освещают только контрольный объект (круг, крест, квадрат). Освещенность конкретного объекта увеличивают до тех пор, пока его не увидит обследуемый. С 5-и мин интервалом обследование длится 50-60 мин. По мере адаптации исследуемый начинает различать контрольный объект при более низком уровне освещенности. Результаты исследования вычерчивают в виде графика, на которых по оси абсцисс – время исследования, по оси ординат – оптическую плотность светофильтров, регулирующих освещенность объектов: </w:t>
      </w:r>
      <w:r w:rsidR="00D248A8" w:rsidRPr="00475082">
        <w:rPr>
          <w:rFonts w:ascii="Times New Roman" w:hAnsi="Times New Roman" w:cs="Times New Roman"/>
          <w:sz w:val="32"/>
          <w:szCs w:val="32"/>
        </w:rPr>
        <w:lastRenderedPageBreak/>
        <w:t xml:space="preserve">чем плотнее светофильтры, тем ниже освещенность объекта и тем выше </w:t>
      </w:r>
      <w:r w:rsidR="00835882" w:rsidRPr="00475082">
        <w:rPr>
          <w:rFonts w:ascii="Times New Roman" w:hAnsi="Times New Roman" w:cs="Times New Roman"/>
          <w:sz w:val="32"/>
          <w:szCs w:val="32"/>
        </w:rPr>
        <w:t>светочувствительность глаза.</w:t>
      </w:r>
    </w:p>
    <w:p w:rsidR="00835882" w:rsidRPr="00475082" w:rsidRDefault="00835882" w:rsidP="00475082">
      <w:pPr>
        <w:spacing w:after="0"/>
        <w:ind w:firstLine="720"/>
        <w:jc w:val="both"/>
        <w:rPr>
          <w:rFonts w:ascii="Times New Roman" w:hAnsi="Times New Roman" w:cs="Times New Roman"/>
          <w:sz w:val="32"/>
          <w:szCs w:val="32"/>
        </w:rPr>
      </w:pPr>
    </w:p>
    <w:p w:rsidR="00155F8E" w:rsidRDefault="00835882"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198547" cy="1980000"/>
            <wp:effectExtent l="19050" t="0" r="0" b="0"/>
            <wp:docPr id="3" name="Рисунок 4" descr="http://www.sisibol.ru/glazbol/imag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sibol.ru/glazbol/image/92.jpg"/>
                    <pic:cNvPicPr>
                      <a:picLocks noChangeAspect="1" noChangeArrowheads="1"/>
                    </pic:cNvPicPr>
                  </pic:nvPicPr>
                  <pic:blipFill>
                    <a:blip r:embed="rId37" cstate="print"/>
                    <a:srcRect l="3294" t="8789" r="4706" b="5938"/>
                    <a:stretch>
                      <a:fillRect/>
                    </a:stretch>
                  </pic:blipFill>
                  <pic:spPr bwMode="auto">
                    <a:xfrm>
                      <a:off x="0" y="0"/>
                      <a:ext cx="2198547"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Pr="00706F48" w:rsidRDefault="00DE65B6" w:rsidP="00475082">
      <w:pPr>
        <w:spacing w:after="0"/>
        <w:ind w:firstLine="720"/>
        <w:jc w:val="both"/>
        <w:rPr>
          <w:rFonts w:ascii="Times New Roman" w:hAnsi="Times New Roman" w:cs="Times New Roman"/>
          <w:spacing w:val="6"/>
          <w:sz w:val="28"/>
          <w:szCs w:val="28"/>
        </w:rPr>
      </w:pPr>
      <w:r w:rsidRPr="00706F48">
        <w:rPr>
          <w:rFonts w:ascii="Times New Roman" w:hAnsi="Times New Roman" w:cs="Times New Roman"/>
          <w:sz w:val="28"/>
          <w:szCs w:val="28"/>
        </w:rPr>
        <w:t>Рисунок 25 –</w:t>
      </w:r>
      <w:r w:rsidR="00706F48" w:rsidRPr="00706F48">
        <w:rPr>
          <w:rFonts w:ascii="Times New Roman" w:hAnsi="Times New Roman" w:cs="Times New Roman"/>
          <w:sz w:val="28"/>
          <w:szCs w:val="28"/>
        </w:rPr>
        <w:t xml:space="preserve"> </w:t>
      </w:r>
      <w:r w:rsidR="00706F48" w:rsidRPr="00706F48">
        <w:rPr>
          <w:rFonts w:ascii="Times New Roman" w:hAnsi="Times New Roman" w:cs="Times New Roman"/>
          <w:spacing w:val="6"/>
          <w:sz w:val="28"/>
          <w:szCs w:val="28"/>
        </w:rPr>
        <w:t>Адаптометр</w:t>
      </w:r>
    </w:p>
    <w:p w:rsidR="00706F48" w:rsidRPr="00475082" w:rsidRDefault="00706F48"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pacing w:val="6"/>
          <w:sz w:val="32"/>
          <w:szCs w:val="32"/>
        </w:rPr>
      </w:pPr>
      <w:r w:rsidRPr="00475082">
        <w:rPr>
          <w:rFonts w:ascii="Times New Roman" w:hAnsi="Times New Roman" w:cs="Times New Roman"/>
          <w:spacing w:val="6"/>
          <w:sz w:val="32"/>
          <w:szCs w:val="32"/>
        </w:rPr>
        <w:t>2.5. Исследование бинокулярного зрения</w:t>
      </w:r>
    </w:p>
    <w:p w:rsidR="00344642"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6"/>
          <w:sz w:val="32"/>
          <w:szCs w:val="32"/>
        </w:rPr>
        <w:t xml:space="preserve">К </w:t>
      </w:r>
      <w:r w:rsidRPr="00475082">
        <w:rPr>
          <w:rFonts w:ascii="Times New Roman" w:hAnsi="Times New Roman" w:cs="Times New Roman"/>
          <w:sz w:val="32"/>
          <w:szCs w:val="32"/>
        </w:rPr>
        <w:t>наиболее простым методам определения</w:t>
      </w:r>
      <w:r w:rsidRPr="00475082">
        <w:rPr>
          <w:rFonts w:ascii="Times New Roman" w:hAnsi="Times New Roman" w:cs="Times New Roman"/>
          <w:spacing w:val="6"/>
          <w:sz w:val="32"/>
          <w:szCs w:val="32"/>
        </w:rPr>
        <w:t xml:space="preserve"> </w:t>
      </w:r>
      <w:r w:rsidRPr="00475082">
        <w:rPr>
          <w:rFonts w:ascii="Times New Roman" w:hAnsi="Times New Roman" w:cs="Times New Roman"/>
          <w:sz w:val="32"/>
          <w:szCs w:val="32"/>
        </w:rPr>
        <w:t>характера зрения двумя глазами относят пробу с установочным движением, опыт Соколова с «дырой в ладони», пробу Кальфа с двумя палочками, пробу с чтением через карандаш, пробу с появлением двоения в результате смещения глаза пальцем. При пробе с установочным дви</w:t>
      </w:r>
      <w:r w:rsidRPr="00475082">
        <w:rPr>
          <w:rFonts w:ascii="Times New Roman" w:hAnsi="Times New Roman" w:cs="Times New Roman"/>
          <w:spacing w:val="2"/>
          <w:sz w:val="32"/>
          <w:szCs w:val="32"/>
        </w:rPr>
        <w:t xml:space="preserve">жением исследуемый фиксирует двумя глазами предмет, например, </w:t>
      </w:r>
      <w:r w:rsidRPr="00475082">
        <w:rPr>
          <w:rFonts w:ascii="Times New Roman" w:hAnsi="Times New Roman" w:cs="Times New Roman"/>
          <w:spacing w:val="7"/>
          <w:sz w:val="32"/>
          <w:szCs w:val="32"/>
        </w:rPr>
        <w:t xml:space="preserve">карандаш, расположенный на расстоянии 30-40 см. В это время </w:t>
      </w:r>
      <w:r w:rsidRPr="00475082">
        <w:rPr>
          <w:rFonts w:ascii="Times New Roman" w:hAnsi="Times New Roman" w:cs="Times New Roman"/>
          <w:spacing w:val="2"/>
          <w:sz w:val="32"/>
          <w:szCs w:val="32"/>
        </w:rPr>
        <w:t xml:space="preserve">один его глаз выключают ширмой или ладонью. Выключенный глаз </w:t>
      </w:r>
      <w:r w:rsidRPr="00475082">
        <w:rPr>
          <w:rFonts w:ascii="Times New Roman" w:hAnsi="Times New Roman" w:cs="Times New Roman"/>
          <w:spacing w:val="4"/>
          <w:sz w:val="32"/>
          <w:szCs w:val="32"/>
        </w:rPr>
        <w:t>в большинстве случаев отклоня</w:t>
      </w:r>
      <w:r w:rsidRPr="00475082">
        <w:rPr>
          <w:rFonts w:ascii="Times New Roman" w:hAnsi="Times New Roman" w:cs="Times New Roman"/>
          <w:spacing w:val="10"/>
          <w:sz w:val="32"/>
          <w:szCs w:val="32"/>
        </w:rPr>
        <w:t xml:space="preserve">ется в сторону (к носу или виску). Если быстро убрать ширму, </w:t>
      </w:r>
      <w:r w:rsidRPr="00475082">
        <w:rPr>
          <w:rFonts w:ascii="Times New Roman" w:hAnsi="Times New Roman" w:cs="Times New Roman"/>
          <w:sz w:val="32"/>
          <w:szCs w:val="32"/>
        </w:rPr>
        <w:t>отклоненный глаз совершает движение в обратную сторону, зани</w:t>
      </w:r>
      <w:r w:rsidRPr="00475082">
        <w:rPr>
          <w:rFonts w:ascii="Times New Roman" w:hAnsi="Times New Roman" w:cs="Times New Roman"/>
          <w:spacing w:val="4"/>
          <w:sz w:val="32"/>
          <w:szCs w:val="32"/>
        </w:rPr>
        <w:t>мая правильное положение.</w:t>
      </w:r>
    </w:p>
    <w:p w:rsidR="00A261BF" w:rsidRPr="00475082" w:rsidRDefault="00344642" w:rsidP="00475082">
      <w:pPr>
        <w:spacing w:after="0"/>
        <w:ind w:firstLine="720"/>
        <w:jc w:val="both"/>
        <w:rPr>
          <w:rFonts w:ascii="Times New Roman" w:hAnsi="Times New Roman" w:cs="Times New Roman"/>
          <w:spacing w:val="4"/>
          <w:sz w:val="32"/>
          <w:szCs w:val="32"/>
        </w:rPr>
      </w:pPr>
      <w:r w:rsidRPr="00475082">
        <w:rPr>
          <w:rFonts w:ascii="Times New Roman" w:hAnsi="Times New Roman" w:cs="Times New Roman"/>
          <w:spacing w:val="4"/>
          <w:sz w:val="32"/>
          <w:szCs w:val="32"/>
        </w:rPr>
        <w:t>В опыте Соколова с дырой в ладони перед одним глазом ус</w:t>
      </w:r>
      <w:r w:rsidR="00E64158" w:rsidRPr="00475082">
        <w:rPr>
          <w:rFonts w:ascii="Times New Roman" w:hAnsi="Times New Roman" w:cs="Times New Roman"/>
          <w:spacing w:val="4"/>
          <w:sz w:val="32"/>
          <w:szCs w:val="32"/>
        </w:rPr>
        <w:t>танавливают трубку длиной 20-40см диаметром 4-5</w:t>
      </w:r>
      <w:r w:rsidRPr="00475082">
        <w:rPr>
          <w:rFonts w:ascii="Times New Roman" w:hAnsi="Times New Roman" w:cs="Times New Roman"/>
          <w:spacing w:val="4"/>
          <w:sz w:val="32"/>
          <w:szCs w:val="32"/>
        </w:rPr>
        <w:t>см. Против другого глаза впритык к концу трубки приставляют край ладони таким образом, что центр ее располагается по центру глаза. При наличии бинокулярного зрения исследуемый видит в ладони дыру. Объясняется это явление наложением и слиянием картин, видимых каждым глазом в отдельности.</w:t>
      </w:r>
    </w:p>
    <w:p w:rsidR="00A261BF" w:rsidRDefault="00A261BF" w:rsidP="00475082">
      <w:pPr>
        <w:spacing w:after="0"/>
        <w:ind w:firstLine="720"/>
        <w:jc w:val="both"/>
        <w:rPr>
          <w:rFonts w:ascii="Times New Roman" w:hAnsi="Times New Roman" w:cs="Times New Roman"/>
          <w:spacing w:val="4"/>
          <w:sz w:val="32"/>
          <w:szCs w:val="32"/>
        </w:rPr>
      </w:pPr>
      <w:r w:rsidRPr="00475082">
        <w:rPr>
          <w:noProof/>
          <w:sz w:val="32"/>
          <w:szCs w:val="32"/>
        </w:rPr>
        <w:lastRenderedPageBreak/>
        <w:drawing>
          <wp:inline distT="0" distB="0" distL="0" distR="0">
            <wp:extent cx="2424566" cy="1980000"/>
            <wp:effectExtent l="19050" t="0" r="0" b="0"/>
            <wp:docPr id="76" name="Рисунок 76" descr="http://dogend.ru/texts/403/402943/402943_html_m20aea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ogend.ru/texts/403/402943/402943_html_m20aeaafd.png"/>
                    <pic:cNvPicPr>
                      <a:picLocks noChangeAspect="1" noChangeArrowheads="1"/>
                    </pic:cNvPicPr>
                  </pic:nvPicPr>
                  <pic:blipFill>
                    <a:blip r:embed="rId38" cstate="print"/>
                    <a:srcRect/>
                    <a:stretch>
                      <a:fillRect/>
                    </a:stretch>
                  </pic:blipFill>
                  <pic:spPr bwMode="auto">
                    <a:xfrm>
                      <a:off x="0" y="0"/>
                      <a:ext cx="2424566"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pacing w:val="4"/>
          <w:sz w:val="32"/>
          <w:szCs w:val="32"/>
        </w:rPr>
      </w:pPr>
    </w:p>
    <w:p w:rsidR="00DE65B6" w:rsidRPr="00D43F34" w:rsidRDefault="00DE65B6" w:rsidP="00475082">
      <w:pPr>
        <w:spacing w:after="0"/>
        <w:ind w:firstLine="720"/>
        <w:jc w:val="both"/>
        <w:rPr>
          <w:rFonts w:ascii="Times New Roman" w:hAnsi="Times New Roman" w:cs="Times New Roman"/>
          <w:sz w:val="28"/>
          <w:szCs w:val="28"/>
        </w:rPr>
      </w:pPr>
      <w:r w:rsidRPr="00D43F34">
        <w:rPr>
          <w:rFonts w:ascii="Times New Roman" w:hAnsi="Times New Roman" w:cs="Times New Roman"/>
          <w:sz w:val="28"/>
          <w:szCs w:val="28"/>
        </w:rPr>
        <w:t>Рисунок 26 –</w:t>
      </w:r>
      <w:r w:rsidR="00706F48" w:rsidRPr="00D43F34">
        <w:rPr>
          <w:rFonts w:ascii="Times New Roman" w:hAnsi="Times New Roman" w:cs="Times New Roman"/>
          <w:sz w:val="28"/>
          <w:szCs w:val="28"/>
        </w:rPr>
        <w:t xml:space="preserve"> Опыт Соколова с «дырой в ладони»</w:t>
      </w:r>
    </w:p>
    <w:p w:rsidR="00706F48" w:rsidRPr="00475082" w:rsidRDefault="00706F48" w:rsidP="00475082">
      <w:pPr>
        <w:spacing w:after="0"/>
        <w:ind w:firstLine="720"/>
        <w:jc w:val="both"/>
        <w:rPr>
          <w:rFonts w:ascii="Times New Roman" w:hAnsi="Times New Roman" w:cs="Times New Roman"/>
          <w:spacing w:val="4"/>
          <w:sz w:val="32"/>
          <w:szCs w:val="32"/>
        </w:rPr>
      </w:pPr>
    </w:p>
    <w:p w:rsidR="00344642" w:rsidRPr="00475082" w:rsidRDefault="00344642" w:rsidP="00475082">
      <w:pPr>
        <w:spacing w:after="0"/>
        <w:ind w:firstLine="720"/>
        <w:jc w:val="both"/>
        <w:rPr>
          <w:rFonts w:ascii="Times New Roman" w:hAnsi="Times New Roman" w:cs="Times New Roman"/>
          <w:spacing w:val="6"/>
          <w:sz w:val="32"/>
          <w:szCs w:val="32"/>
        </w:rPr>
      </w:pPr>
      <w:r w:rsidRPr="00475082">
        <w:rPr>
          <w:rFonts w:ascii="Times New Roman" w:hAnsi="Times New Roman" w:cs="Times New Roman"/>
          <w:spacing w:val="4"/>
          <w:sz w:val="32"/>
          <w:szCs w:val="32"/>
        </w:rPr>
        <w:t xml:space="preserve">При пробе Кальфа исследуемому предлагают концом палочки (карандаш, палочка для закладывания мази), которую он располагает вертикально, коснуться такой же палочки в руках врача. При наличии бинокулярного зрения проба выполняется очень легко. При его отсутствии проба не удается. Наблюдается промахивание концов палочек. В этом можно убедиться, производя пробу при выключении одного глаза у человека, обладающего бинокулярным зрением, с помощью ширмы или призмы, поставленной основанием кверху или книзу.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Проба чтения через карандаш. При отсутствии бинокулярного зрения исследуемый не может читать текст, если между текстом и глазом поместить карандаш. Голова в это время должна быть неподвижной.</w:t>
      </w:r>
    </w:p>
    <w:p w:rsidR="00A261BF" w:rsidRPr="00475082" w:rsidRDefault="00344642" w:rsidP="00475082">
      <w:pPr>
        <w:spacing w:after="0"/>
        <w:ind w:firstLine="720"/>
        <w:jc w:val="both"/>
        <w:rPr>
          <w:sz w:val="32"/>
          <w:szCs w:val="32"/>
        </w:rPr>
      </w:pPr>
      <w:r w:rsidRPr="00475082">
        <w:rPr>
          <w:rFonts w:ascii="Times New Roman" w:hAnsi="Times New Roman" w:cs="Times New Roman"/>
          <w:sz w:val="32"/>
          <w:szCs w:val="32"/>
        </w:rPr>
        <w:t>Проба с движением. При проведении пробы с появлением двоения глазами фиксируют какой-либо предмет. Обследующий надавливает пальцем на глазное яблоко через наружную часть верхнего века. Появление двоения указывает на наличие бинокулярного зрения.</w:t>
      </w:r>
      <w:r w:rsidR="00A261BF" w:rsidRPr="00475082">
        <w:rPr>
          <w:sz w:val="32"/>
          <w:szCs w:val="32"/>
        </w:rPr>
        <w:t xml:space="preserve"> </w:t>
      </w:r>
    </w:p>
    <w:p w:rsidR="00A261BF" w:rsidRPr="00475082" w:rsidRDefault="00A261BF"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Более точно характер зрения двумя глазами определяют с помощью четырехточечного теста. </w:t>
      </w:r>
    </w:p>
    <w:p w:rsidR="00A261BF" w:rsidRDefault="00A261BF"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lastRenderedPageBreak/>
        <w:drawing>
          <wp:inline distT="0" distB="0" distL="0" distR="0">
            <wp:extent cx="2073824" cy="1980000"/>
            <wp:effectExtent l="19050" t="0" r="2626" b="0"/>
            <wp:docPr id="14" name="Рисунок 73" descr="http://www.medicalj.ru/images/glaza/kosoglaz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edicalj.ru/images/glaza/kosoglazie03.jpg"/>
                    <pic:cNvPicPr>
                      <a:picLocks noChangeAspect="1" noChangeArrowheads="1"/>
                    </pic:cNvPicPr>
                  </pic:nvPicPr>
                  <pic:blipFill>
                    <a:blip r:embed="rId39" cstate="print"/>
                    <a:srcRect/>
                    <a:stretch>
                      <a:fillRect/>
                    </a:stretch>
                  </pic:blipFill>
                  <pic:spPr bwMode="auto">
                    <a:xfrm>
                      <a:off x="0" y="0"/>
                      <a:ext cx="2073824"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Pr="00D43F34" w:rsidRDefault="00DE65B6" w:rsidP="00475082">
      <w:pPr>
        <w:spacing w:after="0"/>
        <w:ind w:firstLine="720"/>
        <w:jc w:val="both"/>
        <w:rPr>
          <w:rFonts w:ascii="Times New Roman" w:hAnsi="Times New Roman" w:cs="Times New Roman"/>
          <w:sz w:val="28"/>
          <w:szCs w:val="28"/>
        </w:rPr>
      </w:pPr>
      <w:r w:rsidRPr="00D43F34">
        <w:rPr>
          <w:rFonts w:ascii="Times New Roman" w:hAnsi="Times New Roman" w:cs="Times New Roman"/>
          <w:sz w:val="28"/>
          <w:szCs w:val="28"/>
        </w:rPr>
        <w:t>Рисунок 27 –</w:t>
      </w:r>
      <w:r w:rsidR="00706F48" w:rsidRPr="00D43F34">
        <w:rPr>
          <w:rFonts w:ascii="Times New Roman" w:hAnsi="Times New Roman" w:cs="Times New Roman"/>
          <w:sz w:val="28"/>
          <w:szCs w:val="28"/>
        </w:rPr>
        <w:t xml:space="preserve"> Четырехточечный </w:t>
      </w:r>
      <w:r w:rsidR="00D43F34" w:rsidRPr="00D43F34">
        <w:rPr>
          <w:rFonts w:ascii="Times New Roman" w:hAnsi="Times New Roman" w:cs="Times New Roman"/>
          <w:sz w:val="28"/>
          <w:szCs w:val="28"/>
        </w:rPr>
        <w:t>цвето</w:t>
      </w:r>
      <w:r w:rsidR="00706F48" w:rsidRPr="00D43F34">
        <w:rPr>
          <w:rFonts w:ascii="Times New Roman" w:hAnsi="Times New Roman" w:cs="Times New Roman"/>
          <w:sz w:val="28"/>
          <w:szCs w:val="28"/>
        </w:rPr>
        <w:t>тест</w:t>
      </w:r>
    </w:p>
    <w:p w:rsidR="00706F48" w:rsidRPr="00475082" w:rsidRDefault="00706F48" w:rsidP="00475082">
      <w:pPr>
        <w:spacing w:after="0"/>
        <w:ind w:firstLine="720"/>
        <w:jc w:val="both"/>
        <w:rPr>
          <w:rFonts w:ascii="Times New Roman" w:hAnsi="Times New Roman" w:cs="Times New Roman"/>
          <w:sz w:val="32"/>
          <w:szCs w:val="32"/>
        </w:rPr>
      </w:pPr>
    </w:p>
    <w:p w:rsidR="004B2AA8" w:rsidRPr="00475082" w:rsidRDefault="00A261BF" w:rsidP="00475082">
      <w:pPr>
        <w:spacing w:after="0"/>
        <w:ind w:firstLine="720"/>
        <w:jc w:val="both"/>
        <w:rPr>
          <w:sz w:val="32"/>
          <w:szCs w:val="32"/>
        </w:rPr>
      </w:pPr>
      <w:r w:rsidRPr="00475082">
        <w:rPr>
          <w:rFonts w:ascii="Times New Roman" w:hAnsi="Times New Roman" w:cs="Times New Roman"/>
          <w:sz w:val="32"/>
          <w:szCs w:val="32"/>
        </w:rPr>
        <w:t>Обследуемый надевает очки с красным стеклом напротив правого и зеленым стеклом напротив левого глаза. При рассматривании цветных полей прибора обследуемый с нормальным бинокулярным зрением видит четыре кружка. При монокулярном зрении видны либо два (в зрении участвует только правый глаз), либо три (в зрении участвует только левый глаз) кружка. При одновременном зрении пациент видит пять кружков.</w:t>
      </w:r>
      <w:r w:rsidRPr="00475082">
        <w:rPr>
          <w:sz w:val="32"/>
          <w:szCs w:val="32"/>
        </w:rPr>
        <w:t xml:space="preserve"> </w:t>
      </w:r>
    </w:p>
    <w:p w:rsidR="004B2AA8" w:rsidRPr="00475082" w:rsidRDefault="004B2AA8" w:rsidP="00475082">
      <w:pPr>
        <w:spacing w:after="0"/>
        <w:ind w:firstLine="720"/>
        <w:jc w:val="both"/>
        <w:rPr>
          <w:sz w:val="32"/>
          <w:szCs w:val="32"/>
        </w:rPr>
      </w:pPr>
    </w:p>
    <w:p w:rsidR="00A261BF" w:rsidRDefault="00A261BF"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3698857" cy="1981200"/>
            <wp:effectExtent l="19050" t="0" r="0" b="0"/>
            <wp:docPr id="79" name="Рисунок 79" descr="http://zreni.ru/uploads/posts/2011-07/13111640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zreni.ru/uploads/posts/2011-07/1311164062_1.jpg"/>
                    <pic:cNvPicPr>
                      <a:picLocks noChangeAspect="1" noChangeArrowheads="1"/>
                    </pic:cNvPicPr>
                  </pic:nvPicPr>
                  <pic:blipFill>
                    <a:blip r:embed="rId40" cstate="print"/>
                    <a:srcRect l="25975" t="5825" r="1168" b="15467"/>
                    <a:stretch>
                      <a:fillRect/>
                    </a:stretch>
                  </pic:blipFill>
                  <pic:spPr bwMode="auto">
                    <a:xfrm>
                      <a:off x="0" y="0"/>
                      <a:ext cx="3698857" cy="19812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Pr="00CF38E3" w:rsidRDefault="00DE65B6" w:rsidP="00475082">
      <w:pPr>
        <w:spacing w:after="0"/>
        <w:ind w:firstLine="720"/>
        <w:jc w:val="both"/>
        <w:rPr>
          <w:rFonts w:ascii="Times New Roman" w:hAnsi="Times New Roman" w:cs="Times New Roman"/>
          <w:sz w:val="28"/>
          <w:szCs w:val="28"/>
        </w:rPr>
      </w:pPr>
      <w:r w:rsidRPr="00CF38E3">
        <w:rPr>
          <w:rFonts w:ascii="Times New Roman" w:hAnsi="Times New Roman" w:cs="Times New Roman"/>
          <w:sz w:val="28"/>
          <w:szCs w:val="28"/>
        </w:rPr>
        <w:t>Рисунок 28 –</w:t>
      </w:r>
      <w:r w:rsidR="00CF38E3" w:rsidRPr="00CF38E3">
        <w:rPr>
          <w:rFonts w:ascii="Times New Roman" w:hAnsi="Times New Roman" w:cs="Times New Roman"/>
          <w:sz w:val="28"/>
          <w:szCs w:val="28"/>
        </w:rPr>
        <w:t xml:space="preserve"> Виды нарушения бинокулярного зрения</w:t>
      </w:r>
    </w:p>
    <w:p w:rsidR="00344642" w:rsidRPr="00475082" w:rsidRDefault="00344642" w:rsidP="00475082">
      <w:pPr>
        <w:spacing w:after="0"/>
        <w:ind w:firstLine="720"/>
        <w:jc w:val="both"/>
        <w:rPr>
          <w:rFonts w:ascii="Times New Roman" w:hAnsi="Times New Roman" w:cs="Times New Roman"/>
          <w:sz w:val="32"/>
          <w:szCs w:val="32"/>
        </w:rPr>
      </w:pPr>
    </w:p>
    <w:p w:rsidR="004B2AA8" w:rsidRPr="00475082" w:rsidRDefault="004B2AA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3</w:t>
      </w:r>
      <w:r w:rsidR="00344642" w:rsidRPr="00475082">
        <w:rPr>
          <w:rFonts w:ascii="Times New Roman" w:hAnsi="Times New Roman" w:cs="Times New Roman"/>
          <w:sz w:val="32"/>
          <w:szCs w:val="32"/>
        </w:rPr>
        <w:t>. Исследование оптических сред глаза</w:t>
      </w:r>
    </w:p>
    <w:p w:rsidR="000D481F" w:rsidRPr="00475082" w:rsidRDefault="000D481F"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3.1. Определение типов </w:t>
      </w:r>
      <w:r w:rsidR="004D4958" w:rsidRPr="00475082">
        <w:rPr>
          <w:rFonts w:ascii="Times New Roman" w:hAnsi="Times New Roman" w:cs="Times New Roman"/>
          <w:sz w:val="32"/>
          <w:szCs w:val="32"/>
        </w:rPr>
        <w:t>клинической рефракции глаза, вы</w:t>
      </w:r>
      <w:r w:rsidRPr="00475082">
        <w:rPr>
          <w:rFonts w:ascii="Times New Roman" w:hAnsi="Times New Roman" w:cs="Times New Roman"/>
          <w:sz w:val="32"/>
          <w:szCs w:val="32"/>
        </w:rPr>
        <w:t>писывание очков</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В условиях большинства глазных кабинетов поликлиник наиболее доступным и, вместе с тем, незаменимым является метод определения типов клинической рефракции с помощью подбора корригирующих стекол. Поскольку при этом способе исследующий ориентируется по показаниям исследуемого об изменениях его остроты зрения, метод относят к субъективным.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Определяется острота зрения вдаль</w:t>
      </w:r>
      <w:r w:rsidRPr="00475082">
        <w:rPr>
          <w:rFonts w:ascii="Times New Roman" w:hAnsi="Times New Roman" w:cs="Times New Roman"/>
          <w:sz w:val="32"/>
          <w:szCs w:val="32"/>
        </w:rPr>
        <w:t>. Она может быть нормальной, превышать норму или быть сниженной. Нормальная или превышающая норму острота зрения наблюдается при соразмерной (эмметропической) рефракции. Она может иметь место при гиперметропической рефракции слабой и средней степени у молодых людей. Острота зрения вдаль при миопии любой степени всегда снижена. Ее снижение может зависеть также от гиперметропии и астигматизма, а также патологических изменений оптических сред и зрительного нервного аппарата.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Определив остроту зрения, приступают к установлению типа рефракции (</w:t>
      </w:r>
      <w:r w:rsidRPr="00475082">
        <w:rPr>
          <w:rFonts w:ascii="Times New Roman" w:hAnsi="Times New Roman" w:cs="Times New Roman"/>
          <w:sz w:val="32"/>
          <w:szCs w:val="32"/>
          <w:lang w:val="en-US"/>
        </w:rPr>
        <w:t>R</w:t>
      </w:r>
      <w:r w:rsidRPr="00475082">
        <w:rPr>
          <w:rFonts w:ascii="Times New Roman" w:hAnsi="Times New Roman" w:cs="Times New Roman"/>
          <w:sz w:val="32"/>
          <w:szCs w:val="32"/>
        </w:rPr>
        <w:t xml:space="preserve">) и степени аметропий. Исследуемому надевают пробную очковую оправу. Ее устанавливают так, чтобы центры очковых гнезд соответствовали центрам зрачков. Сначала исследуют правый глаз. В левое гнезда оправы в это время помещают непрозрачный экран. Перед правым глазом устанавливают </w:t>
      </w:r>
      <w:r w:rsidRPr="00475082">
        <w:rPr>
          <w:rFonts w:ascii="Times New Roman" w:hAnsi="Times New Roman" w:cs="Times New Roman"/>
          <w:i/>
          <w:sz w:val="32"/>
          <w:szCs w:val="32"/>
        </w:rPr>
        <w:t>слабую собирательную линзу силой</w:t>
      </w:r>
      <w:r w:rsidRPr="00475082">
        <w:rPr>
          <w:rFonts w:ascii="Times New Roman" w:hAnsi="Times New Roman" w:cs="Times New Roman"/>
          <w:sz w:val="32"/>
          <w:szCs w:val="32"/>
        </w:rPr>
        <w:t xml:space="preserve"> +0,25 или +0,5 диоптрий (Д). При этом в случае эмметропии острота зрения вдаль снизится. Если приставить к такому глазу слабую отрицательную линзу в молодом возрасте, зрение не изменится. У пожилых людей в силу возрастных изменений аккомодации при установлении перед соразмерным глазом указанных стекол зрение снижается. Записывают результат исследования, проставляя букву Е рядом с обозначением остроты зрения. Меняют место непрозрачного экрана и исследуют второй глаз.</w:t>
      </w:r>
    </w:p>
    <w:p w:rsidR="000D481F" w:rsidRDefault="000D481F" w:rsidP="00475082">
      <w:pPr>
        <w:spacing w:after="0"/>
        <w:ind w:firstLine="720"/>
        <w:jc w:val="both"/>
        <w:rPr>
          <w:rFonts w:ascii="Times New Roman" w:hAnsi="Times New Roman" w:cs="Times New Roman"/>
          <w:sz w:val="32"/>
          <w:szCs w:val="32"/>
        </w:rPr>
      </w:pPr>
      <w:r w:rsidRPr="00475082">
        <w:rPr>
          <w:noProof/>
          <w:sz w:val="32"/>
          <w:szCs w:val="32"/>
        </w:rPr>
        <w:lastRenderedPageBreak/>
        <w:drawing>
          <wp:inline distT="0" distB="0" distL="0" distR="0">
            <wp:extent cx="2076450" cy="2651277"/>
            <wp:effectExtent l="19050" t="0" r="0" b="0"/>
            <wp:docPr id="118" name="Рисунок 118" descr="Набор для подбора очков (273 ед.) - купить Набор для под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Набор для подбора очков (273 ед.) - купить Набор для подбора…"/>
                    <pic:cNvPicPr>
                      <a:picLocks noChangeAspect="1" noChangeArrowheads="1"/>
                    </pic:cNvPicPr>
                  </pic:nvPicPr>
                  <pic:blipFill>
                    <a:blip r:embed="rId41" cstate="print"/>
                    <a:srcRect t="2649" r="4272" b="5182"/>
                    <a:stretch>
                      <a:fillRect/>
                    </a:stretch>
                  </pic:blipFill>
                  <pic:spPr bwMode="auto">
                    <a:xfrm>
                      <a:off x="0" y="0"/>
                      <a:ext cx="2076450" cy="2651277"/>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29 –</w:t>
      </w:r>
      <w:r w:rsidR="00154FBF">
        <w:rPr>
          <w:rFonts w:ascii="Times New Roman" w:hAnsi="Times New Roman" w:cs="Times New Roman"/>
          <w:sz w:val="28"/>
          <w:szCs w:val="28"/>
        </w:rPr>
        <w:t xml:space="preserve"> </w:t>
      </w:r>
      <w:r w:rsidR="00154FBF" w:rsidRPr="00154FBF">
        <w:rPr>
          <w:rFonts w:ascii="Times New Roman" w:hAnsi="Times New Roman" w:cs="Times New Roman"/>
          <w:sz w:val="28"/>
          <w:szCs w:val="28"/>
        </w:rPr>
        <w:t xml:space="preserve">Набор корригирующих стекол для определения типов клинической рефракции </w:t>
      </w:r>
    </w:p>
    <w:p w:rsidR="00D43F34" w:rsidRPr="00154FBF" w:rsidRDefault="00D43F34" w:rsidP="00475082">
      <w:pPr>
        <w:spacing w:after="0"/>
        <w:ind w:firstLine="720"/>
        <w:jc w:val="both"/>
        <w:rPr>
          <w:rFonts w:ascii="Times New Roman" w:hAnsi="Times New Roman" w:cs="Times New Roman"/>
          <w:sz w:val="28"/>
          <w:szCs w:val="28"/>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гиперметропии, которая сопровождалась нормальной или повышенной остротой зрения, зрение после приставления слабой положительной линзы может остаться прежним или повыситься. Получив такой результат, продолжают исследование с целью определить степень гиперметропии в диоптриях. Для этого меняют стекла, усиливая их с интервалом 0,5Д. Степень гиперметропии характеризуется самым сильным собирательным стеклом, которое дает оптимально высокое зрение. Записывают результат исследования, </w:t>
      </w:r>
      <w:r w:rsidR="00BC6111" w:rsidRPr="00475082">
        <w:rPr>
          <w:rFonts w:ascii="Times New Roman" w:hAnsi="Times New Roman" w:cs="Times New Roman"/>
          <w:sz w:val="32"/>
          <w:szCs w:val="32"/>
        </w:rPr>
        <w:t xml:space="preserve"> отмечают</w:t>
      </w:r>
      <w:r w:rsidRPr="00475082">
        <w:rPr>
          <w:rFonts w:ascii="Times New Roman" w:hAnsi="Times New Roman" w:cs="Times New Roman"/>
          <w:sz w:val="32"/>
          <w:szCs w:val="32"/>
        </w:rPr>
        <w:t xml:space="preserve"> рядом с остротой зрения  букву Н. Рядом с этим знаком ставится число диоптрий, характеризующие степень гиперметропии, а далее острота зрения с коррекцией. В сокращенном виде такая запись имеет вид:</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Vis</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rPr>
        <w:t>ОД</w:t>
      </w:r>
      <w:r w:rsidRPr="00DE60F4">
        <w:rPr>
          <w:rFonts w:ascii="Times New Roman" w:hAnsi="Times New Roman" w:cs="Times New Roman"/>
          <w:sz w:val="32"/>
          <w:szCs w:val="32"/>
          <w:lang w:val="en-US"/>
        </w:rPr>
        <w:t xml:space="preserve"> = 1,0 </w:t>
      </w:r>
      <w:r w:rsidRPr="00475082">
        <w:rPr>
          <w:rFonts w:ascii="Times New Roman" w:hAnsi="Times New Roman" w:cs="Times New Roman"/>
          <w:sz w:val="32"/>
          <w:szCs w:val="32"/>
          <w:lang w:val="en-US"/>
        </w:rPr>
        <w:t>RH</w:t>
      </w:r>
      <w:r w:rsidRPr="00DE60F4">
        <w:rPr>
          <w:rFonts w:ascii="Times New Roman" w:hAnsi="Times New Roman" w:cs="Times New Roman"/>
          <w:sz w:val="32"/>
          <w:szCs w:val="32"/>
          <w:lang w:val="en-US"/>
        </w:rPr>
        <w:t xml:space="preserve"> 0,5</w:t>
      </w:r>
      <w:r w:rsidRPr="00475082">
        <w:rPr>
          <w:rFonts w:ascii="Times New Roman" w:hAnsi="Times New Roman" w:cs="Times New Roman"/>
          <w:sz w:val="32"/>
          <w:szCs w:val="32"/>
        </w:rPr>
        <w:t>Д</w:t>
      </w:r>
      <w:r w:rsidR="005E5B17" w:rsidRPr="00DE60F4">
        <w:rPr>
          <w:rFonts w:ascii="Times New Roman" w:hAnsi="Times New Roman" w:cs="Times New Roman"/>
          <w:sz w:val="32"/>
          <w:szCs w:val="32"/>
          <w:lang w:val="en-US"/>
        </w:rPr>
        <w:t xml:space="preserve">; </w:t>
      </w:r>
      <w:r w:rsidR="005E5B17" w:rsidRPr="00475082">
        <w:rPr>
          <w:rFonts w:ascii="Times New Roman" w:hAnsi="Times New Roman" w:cs="Times New Roman"/>
          <w:sz w:val="32"/>
          <w:szCs w:val="32"/>
          <w:lang w:val="en-US"/>
        </w:rPr>
        <w:t>Vis</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abs</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c</w:t>
      </w:r>
      <w:r w:rsidRPr="00DE60F4">
        <w:rPr>
          <w:rFonts w:ascii="Times New Roman" w:hAnsi="Times New Roman" w:cs="Times New Roman"/>
          <w:sz w:val="32"/>
          <w:szCs w:val="32"/>
          <w:lang w:val="en-US"/>
        </w:rPr>
        <w:t>+ 0,5</w:t>
      </w:r>
      <w:r w:rsidRPr="00475082">
        <w:rPr>
          <w:rFonts w:ascii="Times New Roman" w:hAnsi="Times New Roman" w:cs="Times New Roman"/>
          <w:sz w:val="32"/>
          <w:szCs w:val="32"/>
        </w:rPr>
        <w:t>Д</w:t>
      </w:r>
      <w:r w:rsidRPr="00DE60F4">
        <w:rPr>
          <w:rFonts w:ascii="Times New Roman" w:hAnsi="Times New Roman" w:cs="Times New Roman"/>
          <w:sz w:val="32"/>
          <w:szCs w:val="32"/>
          <w:lang w:val="en-US"/>
        </w:rPr>
        <w:t xml:space="preserve">= 1,5. </w:t>
      </w:r>
      <w:r w:rsidRPr="00475082">
        <w:rPr>
          <w:rFonts w:ascii="Times New Roman" w:hAnsi="Times New Roman" w:cs="Times New Roman"/>
          <w:sz w:val="32"/>
          <w:szCs w:val="32"/>
        </w:rPr>
        <w:t>Подобным образом регистрируют результат исследования других аметропий.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сниженном зрении вдаль, зависящим от гиперметропии, положительные линзы, приставляемые в порядке усиления с интервалом 0,5-1,0Д, повысят его до какого-то оптимального предела. Самое сильное стекло при этом укажет степень дальнозоркости.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При сниженном зрении, зависящем от близорукости, положительная линза вызовет дальнейшее его понижение. Получив такой результат, перед глазом устанавливают слабую отрицательную линзу. Она улучшит зрение. Для определения степени миопии постепенно увеличивают силу рассеивающих оптических стекол с интервалом 0,5-1,0Д до того момента, когда получится наивысшая острота зрения. Степень миопии, в отличие от гиперметропии, определяют по самому слабому рассеивающему стеклу, дающему оптимально высокое зрение. Это явление связано с тем, что гиперкоррекция миопии вызывает искусственно ложную гиперметропию, которая может в молодом возрасте исправляться напряжением аккомодации.</w:t>
      </w:r>
    </w:p>
    <w:p w:rsidR="00155F8E"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Если сферические оптические стекла при отсутствии патологии оптических сред и глазного дна не корригируют сниженной остроты зрения, определяют наличие астигматизма. Для этой цели в очковое гнездо перед исследуемым глазом устанавливают экран со щелью. Устанавливая щель в различных положениях (вертикально, горизонтально, в косых меридианах), выясняют, отражается ли ее положение на остроте зрения. В случае наличия разницы находят меридианы лучшего и худшего зрения. Эти меридианы называют главными. Определяют рефракцию при положении щели в каждом из этих меридианов субъективным способом. Результаты исследования записывают с указанием положения меридианов, рефракции и степени аметропии. Положение меридианов определяют по градусной сетке очковой оправы, нулевое деление которой находится справа. </w:t>
      </w:r>
    </w:p>
    <w:p w:rsidR="000D481F" w:rsidRPr="00475082" w:rsidRDefault="00155F8E"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Наряду с субъективным, существуют объективные методы определения типов клинической рефракции глаза и степеней аметропий. К таким методам относятся теневая проба или скиаскопия, рефрактометрия, прямая офтальмоскопия и др. Эти методы применяются в сочетании с субъективным способом или самостоятельно. Самостоятельное их применение целесообразно в случаях, когда затруднено получение достоверных субъективных данных: детский возраст, языковой барьер, затемненное сознание, </w:t>
      </w:r>
      <w:r w:rsidRPr="00475082">
        <w:rPr>
          <w:rFonts w:ascii="Times New Roman" w:hAnsi="Times New Roman" w:cs="Times New Roman"/>
          <w:sz w:val="32"/>
          <w:szCs w:val="32"/>
        </w:rPr>
        <w:lastRenderedPageBreak/>
        <w:t>вынужденное положение больных, а также при решении вопросов</w:t>
      </w:r>
      <w:r w:rsidR="000D481F" w:rsidRPr="00475082">
        <w:rPr>
          <w:rFonts w:ascii="Times New Roman" w:hAnsi="Times New Roman" w:cs="Times New Roman"/>
          <w:sz w:val="32"/>
          <w:szCs w:val="32"/>
        </w:rPr>
        <w:t xml:space="preserve"> экспертизы.</w:t>
      </w:r>
    </w:p>
    <w:p w:rsidR="00344642" w:rsidRDefault="000D481F"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3417730" cy="1800000"/>
            <wp:effectExtent l="19050" t="0" r="0" b="0"/>
            <wp:docPr id="121" name="Рисунок 121" descr="Линейки скиаскопические ЛС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Линейки скиаскопические ЛСК-1"/>
                    <pic:cNvPicPr>
                      <a:picLocks noChangeAspect="1" noChangeArrowheads="1"/>
                    </pic:cNvPicPr>
                  </pic:nvPicPr>
                  <pic:blipFill>
                    <a:blip r:embed="rId42" cstate="print"/>
                    <a:srcRect/>
                    <a:stretch>
                      <a:fillRect/>
                    </a:stretch>
                  </pic:blipFill>
                  <pic:spPr bwMode="auto">
                    <a:xfrm>
                      <a:off x="0" y="0"/>
                      <a:ext cx="3417730" cy="180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sidRPr="00154FBF">
        <w:rPr>
          <w:rFonts w:ascii="Times New Roman" w:hAnsi="Times New Roman" w:cs="Times New Roman"/>
          <w:sz w:val="28"/>
          <w:szCs w:val="28"/>
        </w:rPr>
        <w:t>Рисунок 30 –</w:t>
      </w:r>
      <w:r w:rsidR="00154FBF" w:rsidRPr="00154FBF">
        <w:rPr>
          <w:rFonts w:ascii="Times New Roman" w:hAnsi="Times New Roman" w:cs="Times New Roman"/>
          <w:sz w:val="28"/>
          <w:szCs w:val="28"/>
        </w:rPr>
        <w:t xml:space="preserve"> Скиаскопические линейки</w:t>
      </w:r>
    </w:p>
    <w:p w:rsidR="00154FBF" w:rsidRPr="00154FBF" w:rsidRDefault="00154FBF" w:rsidP="00475082">
      <w:pPr>
        <w:spacing w:after="0"/>
        <w:ind w:firstLine="720"/>
        <w:jc w:val="both"/>
        <w:rPr>
          <w:rFonts w:ascii="Times New Roman" w:hAnsi="Times New Roman" w:cs="Times New Roman"/>
          <w:sz w:val="28"/>
          <w:szCs w:val="28"/>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Миопия и гиперметропия корригируются сферическими стеклами.</w:t>
      </w:r>
    </w:p>
    <w:p w:rsidR="000D481F"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Примеры рецептов на такие стекла</w:t>
      </w:r>
    </w:p>
    <w:p w:rsidR="000D481F" w:rsidRPr="00475082" w:rsidRDefault="00344642" w:rsidP="00475082">
      <w:pPr>
        <w:spacing w:after="0"/>
        <w:ind w:firstLine="720"/>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Rp</w:t>
      </w:r>
      <w:r w:rsidR="000D481F"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OD</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sphaer</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convex</w:t>
      </w:r>
      <w:r w:rsidRPr="00DE60F4">
        <w:rPr>
          <w:rFonts w:ascii="Times New Roman" w:hAnsi="Times New Roman" w:cs="Times New Roman"/>
          <w:sz w:val="32"/>
          <w:szCs w:val="32"/>
          <w:lang w:val="en-US"/>
        </w:rPr>
        <w:t xml:space="preserve">. </w:t>
      </w:r>
      <w:r w:rsidRPr="00475082">
        <w:rPr>
          <w:rFonts w:ascii="Times New Roman" w:hAnsi="Times New Roman" w:cs="Times New Roman"/>
          <w:sz w:val="32"/>
          <w:szCs w:val="32"/>
          <w:lang w:val="en-US"/>
        </w:rPr>
        <w:t xml:space="preserve">1,0 </w:t>
      </w:r>
      <w:r w:rsidRPr="00475082">
        <w:rPr>
          <w:rFonts w:ascii="Times New Roman" w:hAnsi="Times New Roman" w:cs="Times New Roman"/>
          <w:sz w:val="32"/>
          <w:szCs w:val="32"/>
        </w:rPr>
        <w:t>Д</w:t>
      </w:r>
    </w:p>
    <w:p w:rsidR="00344642" w:rsidRPr="00DE60F4" w:rsidRDefault="000D481F"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 xml:space="preserve">        </w:t>
      </w:r>
      <w:r w:rsidR="00344642" w:rsidRPr="00475082">
        <w:rPr>
          <w:rFonts w:ascii="Times New Roman" w:hAnsi="Times New Roman" w:cs="Times New Roman"/>
          <w:sz w:val="32"/>
          <w:szCs w:val="32"/>
          <w:lang w:val="en-US"/>
        </w:rPr>
        <w:t xml:space="preserve">OS sphaer. convex. </w:t>
      </w:r>
      <w:r w:rsidR="00344642" w:rsidRPr="00DE60F4">
        <w:rPr>
          <w:rFonts w:ascii="Times New Roman" w:hAnsi="Times New Roman" w:cs="Times New Roman"/>
          <w:sz w:val="32"/>
          <w:szCs w:val="32"/>
        </w:rPr>
        <w:t xml:space="preserve">1,0 </w:t>
      </w:r>
      <w:r w:rsidR="00344642" w:rsidRPr="00475082">
        <w:rPr>
          <w:rFonts w:ascii="Times New Roman" w:hAnsi="Times New Roman" w:cs="Times New Roman"/>
          <w:sz w:val="32"/>
          <w:szCs w:val="32"/>
        </w:rPr>
        <w:t>Д</w:t>
      </w:r>
    </w:p>
    <w:p w:rsidR="00344642" w:rsidRPr="00DE60F4" w:rsidRDefault="000D481F" w:rsidP="00475082">
      <w:pPr>
        <w:spacing w:after="0"/>
        <w:ind w:firstLine="720"/>
        <w:jc w:val="both"/>
        <w:rPr>
          <w:rFonts w:ascii="Times New Roman" w:hAnsi="Times New Roman" w:cs="Times New Roman"/>
          <w:sz w:val="32"/>
          <w:szCs w:val="32"/>
        </w:rPr>
      </w:pPr>
      <w:r w:rsidRPr="00DE60F4">
        <w:rPr>
          <w:rFonts w:ascii="Times New Roman" w:hAnsi="Times New Roman" w:cs="Times New Roman"/>
          <w:sz w:val="32"/>
          <w:szCs w:val="32"/>
        </w:rPr>
        <w:t xml:space="preserve">       </w:t>
      </w:r>
      <w:r w:rsidR="00344642" w:rsidRPr="00475082">
        <w:rPr>
          <w:rFonts w:ascii="Times New Roman" w:hAnsi="Times New Roman" w:cs="Times New Roman"/>
          <w:sz w:val="32"/>
          <w:szCs w:val="32"/>
        </w:rPr>
        <w:t>Д</w:t>
      </w:r>
      <w:r w:rsidR="00344642" w:rsidRPr="00DE60F4">
        <w:rPr>
          <w:rFonts w:ascii="Times New Roman" w:hAnsi="Times New Roman" w:cs="Times New Roman"/>
          <w:sz w:val="32"/>
          <w:szCs w:val="32"/>
        </w:rPr>
        <w:t>.</w:t>
      </w:r>
      <w:r w:rsidR="00344642" w:rsidRPr="00475082">
        <w:rPr>
          <w:rFonts w:ascii="Times New Roman" w:hAnsi="Times New Roman" w:cs="Times New Roman"/>
          <w:sz w:val="32"/>
          <w:szCs w:val="32"/>
        </w:rPr>
        <w:t>р</w:t>
      </w:r>
      <w:r w:rsidR="00344642" w:rsidRPr="00DE60F4">
        <w:rPr>
          <w:rFonts w:ascii="Times New Roman" w:hAnsi="Times New Roman" w:cs="Times New Roman"/>
          <w:sz w:val="32"/>
          <w:szCs w:val="32"/>
        </w:rPr>
        <w:t xml:space="preserve">. 62 </w:t>
      </w:r>
      <w:r w:rsidR="00344642" w:rsidRPr="00475082">
        <w:rPr>
          <w:rFonts w:ascii="Times New Roman" w:hAnsi="Times New Roman" w:cs="Times New Roman"/>
          <w:sz w:val="32"/>
          <w:szCs w:val="32"/>
        </w:rPr>
        <w:t>мм</w:t>
      </w:r>
    </w:p>
    <w:p w:rsidR="00344642" w:rsidRPr="00475082" w:rsidRDefault="00344642" w:rsidP="00475082">
      <w:pPr>
        <w:spacing w:after="0"/>
        <w:ind w:firstLine="720"/>
        <w:jc w:val="both"/>
        <w:rPr>
          <w:rFonts w:ascii="Times New Roman" w:hAnsi="Times New Roman" w:cs="Times New Roman"/>
          <w:sz w:val="32"/>
          <w:szCs w:val="32"/>
        </w:rPr>
      </w:pPr>
      <w:r w:rsidRPr="00DE60F4">
        <w:rPr>
          <w:rFonts w:ascii="Times New Roman" w:hAnsi="Times New Roman" w:cs="Times New Roman"/>
          <w:sz w:val="32"/>
          <w:szCs w:val="32"/>
        </w:rPr>
        <w:t xml:space="preserve">       </w:t>
      </w: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Очки для постоянного ношения при гиперметропии.</w:t>
      </w:r>
    </w:p>
    <w:p w:rsidR="000D481F" w:rsidRPr="00475082" w:rsidRDefault="000D481F" w:rsidP="00475082">
      <w:pPr>
        <w:spacing w:after="0"/>
        <w:ind w:firstLine="720"/>
        <w:jc w:val="both"/>
        <w:rPr>
          <w:rFonts w:ascii="Times New Roman" w:hAnsi="Times New Roman" w:cs="Times New Roman"/>
          <w:sz w:val="32"/>
          <w:szCs w:val="32"/>
        </w:rPr>
      </w:pPr>
    </w:p>
    <w:p w:rsidR="00344642" w:rsidRPr="00475082" w:rsidRDefault="000D481F" w:rsidP="00475082">
      <w:pPr>
        <w:spacing w:after="0"/>
        <w:ind w:firstLine="720"/>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 xml:space="preserve">Rp.: </w:t>
      </w:r>
      <w:r w:rsidR="00344642" w:rsidRPr="00475082">
        <w:rPr>
          <w:rFonts w:ascii="Times New Roman" w:hAnsi="Times New Roman" w:cs="Times New Roman"/>
          <w:sz w:val="32"/>
          <w:szCs w:val="32"/>
          <w:lang w:val="en-US"/>
        </w:rPr>
        <w:t xml:space="preserve">OD sphaer. concav. 3,0 </w:t>
      </w:r>
      <w:r w:rsidR="00344642" w:rsidRPr="00475082">
        <w:rPr>
          <w:rFonts w:ascii="Times New Roman" w:hAnsi="Times New Roman" w:cs="Times New Roman"/>
          <w:sz w:val="32"/>
          <w:szCs w:val="32"/>
        </w:rPr>
        <w:t>Д</w:t>
      </w:r>
    </w:p>
    <w:p w:rsidR="000D481F" w:rsidRPr="00475082" w:rsidRDefault="000D481F"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lang w:val="en-US"/>
        </w:rPr>
        <w:t xml:space="preserve">       </w:t>
      </w:r>
      <w:r w:rsidR="00344642" w:rsidRPr="00475082">
        <w:rPr>
          <w:rFonts w:ascii="Times New Roman" w:hAnsi="Times New Roman" w:cs="Times New Roman"/>
          <w:sz w:val="32"/>
          <w:szCs w:val="32"/>
          <w:lang w:val="en-US"/>
        </w:rPr>
        <w:t xml:space="preserve"> OS sphaer. concav. </w:t>
      </w:r>
      <w:r w:rsidR="00344642" w:rsidRPr="00475082">
        <w:rPr>
          <w:rFonts w:ascii="Times New Roman" w:hAnsi="Times New Roman" w:cs="Times New Roman"/>
          <w:sz w:val="32"/>
          <w:szCs w:val="32"/>
        </w:rPr>
        <w:t>2,0 Д</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w:t>
      </w:r>
      <w:r w:rsidR="000D481F" w:rsidRPr="00475082">
        <w:rPr>
          <w:rFonts w:ascii="Times New Roman" w:hAnsi="Times New Roman" w:cs="Times New Roman"/>
          <w:sz w:val="32"/>
          <w:szCs w:val="32"/>
        </w:rPr>
        <w:t xml:space="preserve">    </w:t>
      </w:r>
      <w:r w:rsidRPr="00475082">
        <w:rPr>
          <w:rFonts w:ascii="Times New Roman" w:hAnsi="Times New Roman" w:cs="Times New Roman"/>
          <w:sz w:val="32"/>
          <w:szCs w:val="32"/>
        </w:rPr>
        <w:t>Д.р. 60 мм</w:t>
      </w:r>
    </w:p>
    <w:p w:rsidR="00344642" w:rsidRPr="00475082" w:rsidRDefault="00344642" w:rsidP="00475082">
      <w:pPr>
        <w:spacing w:after="0"/>
        <w:ind w:firstLine="720"/>
        <w:contextualSpacing/>
        <w:jc w:val="both"/>
        <w:rPr>
          <w:rFonts w:ascii="Times New Roman" w:hAnsi="Times New Roman" w:cs="Times New Roman"/>
          <w:sz w:val="32"/>
          <w:szCs w:val="32"/>
        </w:rPr>
      </w:pPr>
      <w:r w:rsidRPr="00475082">
        <w:rPr>
          <w:rFonts w:ascii="Times New Roman" w:hAnsi="Times New Roman" w:cs="Times New Roman"/>
          <w:sz w:val="32"/>
          <w:szCs w:val="32"/>
        </w:rPr>
        <w:t xml:space="preserve">        </w:t>
      </w: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Очки для дали при миопии.</w:t>
      </w:r>
    </w:p>
    <w:p w:rsidR="00344642" w:rsidRPr="00475082" w:rsidRDefault="00344642" w:rsidP="00475082">
      <w:pPr>
        <w:pStyle w:val="1"/>
        <w:spacing w:before="0" w:after="0" w:line="276" w:lineRule="auto"/>
        <w:ind w:firstLine="720"/>
        <w:contextualSpacing/>
        <w:jc w:val="both"/>
        <w:rPr>
          <w:rFonts w:ascii="Times New Roman" w:hAnsi="Times New Roman"/>
          <w:b w:val="0"/>
          <w:spacing w:val="8"/>
          <w:sz w:val="32"/>
          <w:szCs w:val="32"/>
        </w:rPr>
      </w:pPr>
      <w:r w:rsidRPr="00475082">
        <w:rPr>
          <w:rFonts w:ascii="Times New Roman" w:hAnsi="Times New Roman"/>
          <w:b w:val="0"/>
          <w:sz w:val="32"/>
          <w:szCs w:val="32"/>
        </w:rPr>
        <w:t xml:space="preserve">Д.р. - сокращение слов – </w:t>
      </w:r>
      <w:r w:rsidRPr="00475082">
        <w:rPr>
          <w:rFonts w:ascii="Times New Roman" w:hAnsi="Times New Roman"/>
          <w:b w:val="0"/>
          <w:sz w:val="32"/>
          <w:szCs w:val="32"/>
          <w:lang w:val="en-US"/>
        </w:rPr>
        <w:t>distantia</w:t>
      </w:r>
      <w:r w:rsidRPr="00475082">
        <w:rPr>
          <w:rFonts w:ascii="Times New Roman" w:hAnsi="Times New Roman"/>
          <w:b w:val="0"/>
          <w:sz w:val="32"/>
          <w:szCs w:val="32"/>
        </w:rPr>
        <w:t xml:space="preserve"> </w:t>
      </w:r>
      <w:r w:rsidRPr="00475082">
        <w:rPr>
          <w:rFonts w:ascii="Times New Roman" w:hAnsi="Times New Roman"/>
          <w:b w:val="0"/>
          <w:sz w:val="32"/>
          <w:szCs w:val="32"/>
          <w:lang w:val="en-US"/>
        </w:rPr>
        <w:t>pupillarum</w:t>
      </w:r>
      <w:r w:rsidRPr="00475082">
        <w:rPr>
          <w:rFonts w:ascii="Times New Roman" w:hAnsi="Times New Roman"/>
          <w:b w:val="0"/>
          <w:sz w:val="32"/>
          <w:szCs w:val="32"/>
        </w:rPr>
        <w:t xml:space="preserve"> состояние между центрами зрачков. Его определяют с помощью мил</w:t>
      </w:r>
      <w:r w:rsidRPr="00475082">
        <w:rPr>
          <w:rFonts w:ascii="Times New Roman" w:hAnsi="Times New Roman"/>
          <w:b w:val="0"/>
          <w:spacing w:val="1"/>
          <w:sz w:val="32"/>
          <w:szCs w:val="32"/>
        </w:rPr>
        <w:t>лиметровой линейки. Линейку устанавливают перед глазами ис</w:t>
      </w:r>
      <w:r w:rsidRPr="00475082">
        <w:rPr>
          <w:rFonts w:ascii="Times New Roman" w:hAnsi="Times New Roman"/>
          <w:b w:val="0"/>
          <w:spacing w:val="3"/>
          <w:sz w:val="32"/>
          <w:szCs w:val="32"/>
        </w:rPr>
        <w:t>следуемого. В случае назначения очков для дали глаза исследуе</w:t>
      </w:r>
      <w:r w:rsidRPr="00475082">
        <w:rPr>
          <w:rFonts w:ascii="Times New Roman" w:hAnsi="Times New Roman"/>
          <w:b w:val="0"/>
          <w:sz w:val="32"/>
          <w:szCs w:val="32"/>
        </w:rPr>
        <w:t>мого должны фиксировать предмет, расположенный вдали. Смотреть</w:t>
      </w:r>
      <w:r w:rsidRPr="00475082">
        <w:rPr>
          <w:rFonts w:ascii="Times New Roman" w:hAnsi="Times New Roman"/>
          <w:b w:val="0"/>
          <w:spacing w:val="2"/>
          <w:sz w:val="32"/>
          <w:szCs w:val="32"/>
        </w:rPr>
        <w:t xml:space="preserve"> исследуемый должен поверх головы врача. При подборе оч</w:t>
      </w:r>
      <w:r w:rsidRPr="00475082">
        <w:rPr>
          <w:rFonts w:ascii="Times New Roman" w:hAnsi="Times New Roman"/>
          <w:b w:val="0"/>
          <w:spacing w:val="2"/>
          <w:sz w:val="32"/>
          <w:szCs w:val="32"/>
        </w:rPr>
        <w:softHyphen/>
        <w:t>ков для зрения вблизи глаза должны фиксировать центр перено</w:t>
      </w:r>
      <w:r w:rsidR="000D481F" w:rsidRPr="00475082">
        <w:rPr>
          <w:rFonts w:ascii="Times New Roman" w:hAnsi="Times New Roman"/>
          <w:b w:val="0"/>
          <w:spacing w:val="-3"/>
          <w:sz w:val="32"/>
          <w:szCs w:val="32"/>
        </w:rPr>
        <w:t xml:space="preserve">сицы врача. </w:t>
      </w:r>
      <w:r w:rsidRPr="00475082">
        <w:rPr>
          <w:rFonts w:ascii="Times New Roman" w:hAnsi="Times New Roman"/>
          <w:b w:val="0"/>
          <w:spacing w:val="-3"/>
          <w:sz w:val="32"/>
          <w:szCs w:val="32"/>
        </w:rPr>
        <w:t>Оценивают расстояние между центрами зрачков по рас</w:t>
      </w:r>
      <w:r w:rsidRPr="00475082">
        <w:rPr>
          <w:rFonts w:ascii="Times New Roman" w:hAnsi="Times New Roman"/>
          <w:b w:val="0"/>
          <w:spacing w:val="3"/>
          <w:sz w:val="32"/>
          <w:szCs w:val="32"/>
        </w:rPr>
        <w:t>стоянию от точки на наружной части лимба одного глаза до точ</w:t>
      </w:r>
      <w:r w:rsidRPr="00475082">
        <w:rPr>
          <w:rFonts w:ascii="Times New Roman" w:hAnsi="Times New Roman"/>
          <w:b w:val="0"/>
          <w:sz w:val="32"/>
          <w:szCs w:val="32"/>
        </w:rPr>
        <w:t xml:space="preserve">ки, расположенной на таком же меридиане, на внутренней части </w:t>
      </w:r>
      <w:r w:rsidRPr="00475082">
        <w:rPr>
          <w:rFonts w:ascii="Times New Roman" w:hAnsi="Times New Roman"/>
          <w:b w:val="0"/>
          <w:spacing w:val="1"/>
          <w:sz w:val="32"/>
          <w:szCs w:val="32"/>
        </w:rPr>
        <w:t xml:space="preserve">лимба </w:t>
      </w:r>
      <w:r w:rsidRPr="00475082">
        <w:rPr>
          <w:rFonts w:ascii="Times New Roman" w:hAnsi="Times New Roman"/>
          <w:b w:val="0"/>
          <w:spacing w:val="1"/>
          <w:sz w:val="32"/>
          <w:szCs w:val="32"/>
        </w:rPr>
        <w:lastRenderedPageBreak/>
        <w:t>другого глаза. У большинства взрослых людей это расстоя</w:t>
      </w:r>
      <w:r w:rsidRPr="00475082">
        <w:rPr>
          <w:rFonts w:ascii="Times New Roman" w:hAnsi="Times New Roman"/>
          <w:b w:val="0"/>
          <w:spacing w:val="8"/>
          <w:sz w:val="32"/>
          <w:szCs w:val="32"/>
        </w:rPr>
        <w:t>ние колеблется в пределах 60-64 мм.</w:t>
      </w:r>
    </w:p>
    <w:p w:rsidR="00344642" w:rsidRPr="00475082" w:rsidRDefault="00344642" w:rsidP="00475082">
      <w:pPr>
        <w:spacing w:after="0"/>
        <w:ind w:firstLine="720"/>
        <w:jc w:val="both"/>
        <w:rPr>
          <w:rFonts w:ascii="Times New Roman" w:hAnsi="Times New Roman" w:cs="Times New Roman"/>
          <w:spacing w:val="17"/>
          <w:sz w:val="32"/>
          <w:szCs w:val="32"/>
        </w:rPr>
      </w:pPr>
      <w:r w:rsidRPr="00475082">
        <w:rPr>
          <w:rFonts w:ascii="Times New Roman" w:hAnsi="Times New Roman" w:cs="Times New Roman"/>
          <w:spacing w:val="1"/>
          <w:sz w:val="32"/>
          <w:szCs w:val="32"/>
        </w:rPr>
        <w:t>При развитии пресбиопии - возрастной недостаточности ак</w:t>
      </w:r>
      <w:r w:rsidRPr="00475082">
        <w:rPr>
          <w:rFonts w:ascii="Times New Roman" w:hAnsi="Times New Roman" w:cs="Times New Roman"/>
          <w:sz w:val="32"/>
          <w:szCs w:val="32"/>
        </w:rPr>
        <w:t>комодации -</w:t>
      </w:r>
      <w:r w:rsidR="000D481F" w:rsidRPr="00475082">
        <w:rPr>
          <w:rFonts w:ascii="Times New Roman" w:hAnsi="Times New Roman" w:cs="Times New Roman"/>
          <w:sz w:val="32"/>
          <w:szCs w:val="32"/>
        </w:rPr>
        <w:t xml:space="preserve"> </w:t>
      </w:r>
      <w:r w:rsidRPr="00475082">
        <w:rPr>
          <w:rFonts w:ascii="Times New Roman" w:hAnsi="Times New Roman" w:cs="Times New Roman"/>
          <w:sz w:val="32"/>
          <w:szCs w:val="32"/>
        </w:rPr>
        <w:t>назначаются очки для работы вблизи. Сила таких линз зависит от</w:t>
      </w:r>
      <w:r w:rsidRPr="00475082">
        <w:rPr>
          <w:rFonts w:ascii="Times New Roman" w:hAnsi="Times New Roman" w:cs="Times New Roman"/>
          <w:i/>
          <w:sz w:val="32"/>
          <w:szCs w:val="32"/>
        </w:rPr>
        <w:t xml:space="preserve"> </w:t>
      </w:r>
      <w:r w:rsidRPr="00475082">
        <w:rPr>
          <w:rFonts w:ascii="Times New Roman" w:hAnsi="Times New Roman" w:cs="Times New Roman"/>
          <w:sz w:val="32"/>
          <w:szCs w:val="32"/>
        </w:rPr>
        <w:t>возраста, типа клинической рефракции, объема аккомо</w:t>
      </w:r>
      <w:r w:rsidRPr="00475082">
        <w:rPr>
          <w:rFonts w:ascii="Times New Roman" w:hAnsi="Times New Roman" w:cs="Times New Roman"/>
          <w:spacing w:val="3"/>
          <w:sz w:val="32"/>
          <w:szCs w:val="32"/>
        </w:rPr>
        <w:t xml:space="preserve">дации и расстояния, на котором будет выполняться работа вблизи. Если пренебречь объемом аккомодации, то эмметропу в возрасте 40 лет для коррекции зрения вблизи понадобится линза силой в </w:t>
      </w:r>
      <w:r w:rsidRPr="00475082">
        <w:rPr>
          <w:rFonts w:ascii="Times New Roman" w:hAnsi="Times New Roman" w:cs="Times New Roman"/>
          <w:spacing w:val="17"/>
          <w:sz w:val="32"/>
          <w:szCs w:val="32"/>
        </w:rPr>
        <w:t>1,0 Д, в 45 лет - 1,5 Д, в 50 лет - 2,0 Д, 55 лет – 2,5 Д, 60 лет – 3,0 Д, 65 лет и старше – 3,5 Д.</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pacing w:val="-1"/>
          <w:sz w:val="32"/>
          <w:szCs w:val="32"/>
        </w:rPr>
        <w:t xml:space="preserve">Коррекция пресбиопии у гиперметропа осуществляется стеклами, по силе равными сумме силы пресбиопического стекла соответствующего возраста эмметропа и степени гиперметропии. Например, гиперметропу степенью в 1,5Д в возрасте 50 лет для коррекции пресбиопии понадобится стекло силой 3,5Д. При коррекции пресбиопии у миопов из силы пресбиопического стекла для соответствующего возраста эмметропа вычитается степень миопии. </w:t>
      </w:r>
    </w:p>
    <w:p w:rsidR="00344642" w:rsidRPr="00475082" w:rsidRDefault="00344642" w:rsidP="00475082">
      <w:pPr>
        <w:spacing w:after="0"/>
        <w:ind w:firstLine="720"/>
        <w:jc w:val="both"/>
        <w:rPr>
          <w:rFonts w:ascii="Times New Roman" w:hAnsi="Times New Roman" w:cs="Times New Roman"/>
          <w:spacing w:val="-1"/>
          <w:sz w:val="32"/>
          <w:szCs w:val="32"/>
        </w:rPr>
      </w:pPr>
      <w:r w:rsidRPr="00475082">
        <w:rPr>
          <w:rFonts w:ascii="Times New Roman" w:hAnsi="Times New Roman" w:cs="Times New Roman"/>
          <w:spacing w:val="-5"/>
          <w:sz w:val="32"/>
          <w:szCs w:val="32"/>
        </w:rPr>
        <w:t xml:space="preserve">В последнее время созданы сложные устройства, включающие </w:t>
      </w:r>
      <w:r w:rsidRPr="00475082">
        <w:rPr>
          <w:rFonts w:ascii="Times New Roman" w:hAnsi="Times New Roman" w:cs="Times New Roman"/>
          <w:sz w:val="32"/>
          <w:szCs w:val="32"/>
        </w:rPr>
        <w:t xml:space="preserve">ЭВМ, автоматически </w:t>
      </w:r>
      <w:r w:rsidRPr="00475082">
        <w:rPr>
          <w:rFonts w:ascii="Times New Roman" w:hAnsi="Times New Roman" w:cs="Times New Roman"/>
          <w:spacing w:val="17"/>
          <w:sz w:val="32"/>
          <w:szCs w:val="32"/>
        </w:rPr>
        <w:t xml:space="preserve"> </w:t>
      </w:r>
      <w:r w:rsidRPr="00475082">
        <w:rPr>
          <w:rFonts w:ascii="Times New Roman" w:hAnsi="Times New Roman" w:cs="Times New Roman"/>
          <w:sz w:val="32"/>
          <w:szCs w:val="32"/>
        </w:rPr>
        <w:t>определяющие тип рефракции и степень амет</w:t>
      </w:r>
      <w:r w:rsidRPr="00475082">
        <w:rPr>
          <w:rFonts w:ascii="Times New Roman" w:hAnsi="Times New Roman" w:cs="Times New Roman"/>
          <w:spacing w:val="-1"/>
          <w:sz w:val="32"/>
          <w:szCs w:val="32"/>
        </w:rPr>
        <w:t xml:space="preserve">ропии и выдающие рецепт на корригирующие очки. Однако данные </w:t>
      </w:r>
      <w:r w:rsidRPr="00475082">
        <w:rPr>
          <w:rFonts w:ascii="Times New Roman" w:hAnsi="Times New Roman" w:cs="Times New Roman"/>
          <w:spacing w:val="1"/>
          <w:sz w:val="32"/>
          <w:szCs w:val="32"/>
        </w:rPr>
        <w:t>устройства нередко допускают ошибку, поскольку они не в сос</w:t>
      </w:r>
      <w:r w:rsidRPr="00475082">
        <w:rPr>
          <w:rFonts w:ascii="Times New Roman" w:hAnsi="Times New Roman" w:cs="Times New Roman"/>
          <w:spacing w:val="-1"/>
          <w:sz w:val="32"/>
          <w:szCs w:val="32"/>
        </w:rPr>
        <w:t>тоянии, как и другие методы о</w:t>
      </w:r>
      <w:r w:rsidR="000D481F" w:rsidRPr="00475082">
        <w:rPr>
          <w:rFonts w:ascii="Times New Roman" w:hAnsi="Times New Roman" w:cs="Times New Roman"/>
          <w:spacing w:val="-1"/>
          <w:sz w:val="32"/>
          <w:szCs w:val="32"/>
        </w:rPr>
        <w:t>пределения выявить ложную близо</w:t>
      </w:r>
      <w:r w:rsidRPr="00475082">
        <w:rPr>
          <w:rFonts w:ascii="Times New Roman" w:hAnsi="Times New Roman" w:cs="Times New Roman"/>
          <w:spacing w:val="-1"/>
          <w:sz w:val="32"/>
          <w:szCs w:val="32"/>
        </w:rPr>
        <w:t>рукость и скрытую гиперметропию при</w:t>
      </w:r>
      <w:r w:rsidRPr="00475082">
        <w:rPr>
          <w:rFonts w:ascii="Times New Roman" w:hAnsi="Times New Roman" w:cs="Times New Roman"/>
          <w:b/>
          <w:spacing w:val="-1"/>
          <w:sz w:val="32"/>
          <w:szCs w:val="32"/>
        </w:rPr>
        <w:t xml:space="preserve"> </w:t>
      </w:r>
      <w:r w:rsidRPr="00475082">
        <w:rPr>
          <w:rFonts w:ascii="Times New Roman" w:hAnsi="Times New Roman" w:cs="Times New Roman"/>
          <w:spacing w:val="-1"/>
          <w:sz w:val="32"/>
          <w:szCs w:val="32"/>
        </w:rPr>
        <w:t>спазме аккомодации.</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t>3.2. Исследование глаза при боковом</w:t>
      </w:r>
      <w:r w:rsidR="000D481F" w:rsidRPr="00475082">
        <w:rPr>
          <w:rFonts w:ascii="Times New Roman" w:hAnsi="Times New Roman" w:cs="Times New Roman"/>
          <w:sz w:val="32"/>
          <w:szCs w:val="32"/>
        </w:rPr>
        <w:t xml:space="preserve"> </w:t>
      </w:r>
      <w:r w:rsidRPr="00475082">
        <w:rPr>
          <w:rFonts w:ascii="Times New Roman" w:hAnsi="Times New Roman" w:cs="Times New Roman"/>
          <w:sz w:val="32"/>
          <w:szCs w:val="32"/>
        </w:rPr>
        <w:t>или фокальном освещении.</w:t>
      </w:r>
      <w:r w:rsidR="000D481F" w:rsidRPr="00475082">
        <w:rPr>
          <w:rFonts w:ascii="Times New Roman" w:hAnsi="Times New Roman" w:cs="Times New Roman"/>
          <w:sz w:val="32"/>
          <w:szCs w:val="32"/>
        </w:rPr>
        <w:t xml:space="preserve"> </w:t>
      </w:r>
      <w:r w:rsidRPr="00475082">
        <w:rPr>
          <w:rFonts w:ascii="Times New Roman" w:hAnsi="Times New Roman" w:cs="Times New Roman"/>
          <w:sz w:val="32"/>
          <w:szCs w:val="32"/>
        </w:rPr>
        <w:t>Биомикроскопия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Эти исследования осуществляются в затемненной комнате. При исследовании с фокальным освещением лампу располагают на уро</w:t>
      </w:r>
      <w:r w:rsidR="000D481F" w:rsidRPr="00475082">
        <w:rPr>
          <w:rFonts w:ascii="Times New Roman" w:hAnsi="Times New Roman" w:cs="Times New Roman"/>
          <w:sz w:val="32"/>
          <w:szCs w:val="32"/>
        </w:rPr>
        <w:t>вне глаз слева и спереди (15-20</w:t>
      </w:r>
      <w:r w:rsidRPr="00475082">
        <w:rPr>
          <w:rFonts w:ascii="Times New Roman" w:hAnsi="Times New Roman" w:cs="Times New Roman"/>
          <w:sz w:val="32"/>
          <w:szCs w:val="32"/>
        </w:rPr>
        <w:t xml:space="preserve">см) от головы больного. Между лампой и глазом помещают линзу силой 13,0 или </w:t>
      </w:r>
      <w:r w:rsidR="000D481F" w:rsidRPr="00475082">
        <w:rPr>
          <w:rFonts w:ascii="Times New Roman" w:hAnsi="Times New Roman" w:cs="Times New Roman"/>
          <w:sz w:val="32"/>
          <w:szCs w:val="32"/>
        </w:rPr>
        <w:t>20,0Д. Держат ее на удалении 5-</w:t>
      </w:r>
      <w:r w:rsidRPr="00475082">
        <w:rPr>
          <w:rFonts w:ascii="Times New Roman" w:hAnsi="Times New Roman" w:cs="Times New Roman"/>
          <w:sz w:val="32"/>
          <w:szCs w:val="32"/>
        </w:rPr>
        <w:t xml:space="preserve"> см от глаза, в зависимости от силы линзы и длины ее фокусного расстояния. Линза, концентрируя лучи света, дает яркое освещение ограниченной зоны глаза, что в сочетании с </w:t>
      </w:r>
      <w:r w:rsidRPr="00475082">
        <w:rPr>
          <w:rFonts w:ascii="Times New Roman" w:hAnsi="Times New Roman" w:cs="Times New Roman"/>
          <w:sz w:val="32"/>
          <w:szCs w:val="32"/>
        </w:rPr>
        <w:lastRenderedPageBreak/>
        <w:t xml:space="preserve">явлением контраста между освещенным и неосвещенным участками позволяет выявлять детали патологических изменений, не улавливаемые при обычном рассеянном освещении. Освещенные участки врач может рассматривать как невооруженным глазом, так и через монокулярную или бинокулярную лупу. В таком случае говорят о методе бифокального или комбинированного исследования.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Описанный метод исследования может применяться как для осмотра придатков глаза, так и переднего отдела глазного яблока. В последнем случае имеется возможность получить представление о состоянии роговицы, лимба, склеры, передней камеры, зрачка, радужки, передних слоев хрусталика.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Более детальный осмотр указанных отделов глаза осуществляют при биомикроскопии с помощью щелевой лампы. Метод биомикроскопии базируется на принципе фокального освещения. Щелевая лампа включает в себя яркий источник света, площадь которого может принимать форму узкой щели или даже точки. Может меняться интенсивность и цвет светового потока. Освещенная зона глазного яблока или придатков рассматривается через бинокулярный микроскоп при различном увеличении.</w:t>
      </w:r>
    </w:p>
    <w:p w:rsidR="005E5B17" w:rsidRPr="00475082" w:rsidRDefault="005E5B17" w:rsidP="00475082">
      <w:pPr>
        <w:spacing w:after="0"/>
        <w:ind w:firstLine="720"/>
        <w:jc w:val="both"/>
        <w:rPr>
          <w:rFonts w:ascii="Times New Roman" w:hAnsi="Times New Roman" w:cs="Times New Roman"/>
          <w:sz w:val="32"/>
          <w:szCs w:val="32"/>
        </w:rPr>
      </w:pPr>
    </w:p>
    <w:p w:rsidR="005E5B17" w:rsidRDefault="005E5B17"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533012" cy="2520000"/>
            <wp:effectExtent l="19050" t="0" r="638" b="0"/>
            <wp:docPr id="5" name="Рисунок 7" descr="люстры для з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юстры для зала"/>
                    <pic:cNvPicPr>
                      <a:picLocks noChangeAspect="1" noChangeArrowheads="1"/>
                    </pic:cNvPicPr>
                  </pic:nvPicPr>
                  <pic:blipFill>
                    <a:blip r:embed="rId43" cstate="print"/>
                    <a:srcRect l="11532" t="-6516" r="12624"/>
                    <a:stretch>
                      <a:fillRect/>
                    </a:stretch>
                  </pic:blipFill>
                  <pic:spPr bwMode="auto">
                    <a:xfrm>
                      <a:off x="0" y="0"/>
                      <a:ext cx="2533012" cy="252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sidRPr="00154FBF">
        <w:rPr>
          <w:rFonts w:ascii="Times New Roman" w:hAnsi="Times New Roman" w:cs="Times New Roman"/>
          <w:sz w:val="28"/>
          <w:szCs w:val="28"/>
        </w:rPr>
        <w:t>Рисунок 31 –</w:t>
      </w:r>
      <w:r w:rsidR="00154FBF" w:rsidRPr="00154FBF">
        <w:rPr>
          <w:rFonts w:ascii="Times New Roman" w:hAnsi="Times New Roman" w:cs="Times New Roman"/>
          <w:sz w:val="28"/>
          <w:szCs w:val="28"/>
        </w:rPr>
        <w:t xml:space="preserve"> Щелевая лампа</w:t>
      </w:r>
    </w:p>
    <w:p w:rsidR="00154FBF" w:rsidRPr="00154FBF" w:rsidRDefault="00154FBF" w:rsidP="00475082">
      <w:pPr>
        <w:spacing w:after="0"/>
        <w:ind w:firstLine="720"/>
        <w:jc w:val="both"/>
        <w:rPr>
          <w:rFonts w:ascii="Times New Roman" w:hAnsi="Times New Roman" w:cs="Times New Roman"/>
          <w:sz w:val="28"/>
          <w:szCs w:val="28"/>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Ограниченные помутнения в роговице или передних слоях хрусталика при боковом освещении имеют вид серых непрозрачных участков. При тотальном помутнении роговицы вся ее поверхность имеет серый или белый цвет, влага передней камеры, радужка, зрачок в таком случае не видны. При тотальном помутнении хрусталика область зрачка представляется поверхностью серого цвета. Помутнения влаги передней камеры могут быть различного характера.</w:t>
      </w:r>
    </w:p>
    <w:p w:rsidR="00344642" w:rsidRPr="00475082" w:rsidRDefault="00344642" w:rsidP="00475082">
      <w:pPr>
        <w:spacing w:after="0"/>
        <w:ind w:firstLine="720"/>
        <w:jc w:val="both"/>
        <w:rPr>
          <w:rFonts w:ascii="Times New Roman" w:hAnsi="Times New Roman" w:cs="Times New Roman"/>
          <w:sz w:val="32"/>
          <w:szCs w:val="32"/>
        </w:rPr>
      </w:pPr>
    </w:p>
    <w:p w:rsidR="005E5B17"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3.3. Исследование оптических сред глаза проходящим светом</w:t>
      </w:r>
      <w:r w:rsidR="005E5B17" w:rsidRPr="00475082">
        <w:rPr>
          <w:rFonts w:ascii="Times New Roman" w:hAnsi="Times New Roman" w:cs="Times New Roman"/>
          <w:sz w:val="32"/>
          <w:szCs w:val="32"/>
        </w:rPr>
        <w:t>.</w:t>
      </w:r>
    </w:p>
    <w:p w:rsidR="00344642" w:rsidRPr="00475082" w:rsidRDefault="00344642" w:rsidP="00475082">
      <w:pPr>
        <w:spacing w:after="0"/>
        <w:ind w:firstLine="720"/>
        <w:jc w:val="both"/>
        <w:rPr>
          <w:rFonts w:ascii="Times New Roman" w:hAnsi="Times New Roman"/>
          <w:spacing w:val="10"/>
          <w:sz w:val="32"/>
          <w:szCs w:val="32"/>
        </w:rPr>
      </w:pPr>
      <w:r w:rsidRPr="00475082">
        <w:rPr>
          <w:rFonts w:ascii="Times New Roman" w:hAnsi="Times New Roman"/>
          <w:spacing w:val="4"/>
          <w:sz w:val="32"/>
          <w:szCs w:val="32"/>
        </w:rPr>
        <w:t>Этот метод исследования осуществляется с помощью офталь</w:t>
      </w:r>
      <w:r w:rsidRPr="00475082">
        <w:rPr>
          <w:rFonts w:ascii="Times New Roman" w:hAnsi="Times New Roman"/>
          <w:sz w:val="32"/>
          <w:szCs w:val="32"/>
        </w:rPr>
        <w:t>москопа (глазного зеркала), предложенного в 1850 году Г.Гельм</w:t>
      </w:r>
      <w:r w:rsidR="005E5B17" w:rsidRPr="00475082">
        <w:rPr>
          <w:rFonts w:ascii="Times New Roman" w:hAnsi="Times New Roman"/>
          <w:spacing w:val="6"/>
          <w:sz w:val="32"/>
          <w:szCs w:val="32"/>
        </w:rPr>
        <w:t xml:space="preserve">гольцем. </w:t>
      </w:r>
      <w:r w:rsidRPr="00475082">
        <w:rPr>
          <w:rFonts w:ascii="Times New Roman" w:hAnsi="Times New Roman"/>
          <w:spacing w:val="6"/>
          <w:sz w:val="32"/>
          <w:szCs w:val="32"/>
        </w:rPr>
        <w:t xml:space="preserve">Офтальмоскоп представляет собой вогнутое зеркало с </w:t>
      </w:r>
      <w:r w:rsidRPr="00475082">
        <w:rPr>
          <w:rFonts w:ascii="Times New Roman" w:hAnsi="Times New Roman"/>
          <w:spacing w:val="10"/>
          <w:sz w:val="32"/>
          <w:szCs w:val="32"/>
        </w:rPr>
        <w:t xml:space="preserve">отверстием в центре. Зеркало укрепляется на ручке. В основе </w:t>
      </w:r>
      <w:r w:rsidRPr="00475082">
        <w:rPr>
          <w:rFonts w:ascii="Times New Roman" w:hAnsi="Times New Roman"/>
          <w:spacing w:val="6"/>
          <w:sz w:val="32"/>
          <w:szCs w:val="32"/>
        </w:rPr>
        <w:t>метода лежит физический закон сопряженных фокусов. Лучи света, исходящие от источника света, падают на зеркальную поверхность офтальмоскопа. От этой поверхности они отражаются и направля</w:t>
      </w:r>
      <w:r w:rsidRPr="00475082">
        <w:rPr>
          <w:rFonts w:ascii="Times New Roman" w:hAnsi="Times New Roman"/>
          <w:spacing w:val="12"/>
          <w:sz w:val="32"/>
          <w:szCs w:val="32"/>
        </w:rPr>
        <w:t xml:space="preserve">ются через зрачок исследуемого глаза на его дно. Здесь часть </w:t>
      </w:r>
      <w:r w:rsidRPr="00475082">
        <w:rPr>
          <w:rFonts w:ascii="Times New Roman" w:hAnsi="Times New Roman"/>
          <w:spacing w:val="9"/>
          <w:sz w:val="32"/>
          <w:szCs w:val="32"/>
        </w:rPr>
        <w:t xml:space="preserve">лучей поглощается, а часть отражается от белой поверхности </w:t>
      </w:r>
      <w:r w:rsidRPr="00475082">
        <w:rPr>
          <w:rFonts w:ascii="Times New Roman" w:hAnsi="Times New Roman"/>
          <w:spacing w:val="7"/>
          <w:sz w:val="32"/>
          <w:szCs w:val="32"/>
        </w:rPr>
        <w:t>склеры. Отраженные лучи, пройдя оптические среды и зрачок, на</w:t>
      </w:r>
      <w:r w:rsidRPr="00475082">
        <w:rPr>
          <w:rFonts w:ascii="Times New Roman" w:hAnsi="Times New Roman"/>
          <w:spacing w:val="9"/>
          <w:sz w:val="32"/>
          <w:szCs w:val="32"/>
        </w:rPr>
        <w:t>правляются обратно к офтальмоскопу. Часть их сквозь его от</w:t>
      </w:r>
      <w:r w:rsidRPr="00475082">
        <w:rPr>
          <w:rFonts w:ascii="Times New Roman" w:hAnsi="Times New Roman"/>
          <w:spacing w:val="13"/>
          <w:sz w:val="32"/>
          <w:szCs w:val="32"/>
        </w:rPr>
        <w:t>верстие попадает в глаза врача, а часть возвращается в источн</w:t>
      </w:r>
      <w:r w:rsidRPr="00475082">
        <w:rPr>
          <w:rFonts w:ascii="Times New Roman" w:hAnsi="Times New Roman"/>
          <w:spacing w:val="7"/>
          <w:sz w:val="32"/>
          <w:szCs w:val="32"/>
        </w:rPr>
        <w:t xml:space="preserve">ик света. Помутнения в оптических средах глаза задерживают </w:t>
      </w:r>
      <w:r w:rsidRPr="00475082">
        <w:rPr>
          <w:rFonts w:ascii="Times New Roman" w:hAnsi="Times New Roman"/>
          <w:spacing w:val="9"/>
          <w:sz w:val="32"/>
          <w:szCs w:val="32"/>
        </w:rPr>
        <w:t>отраженные от дна лучи. В связи с этим наблюдающий через от</w:t>
      </w:r>
      <w:r w:rsidRPr="00475082">
        <w:rPr>
          <w:rFonts w:ascii="Times New Roman" w:hAnsi="Times New Roman"/>
          <w:spacing w:val="6"/>
          <w:sz w:val="32"/>
          <w:szCs w:val="32"/>
        </w:rPr>
        <w:t>верстие офтальмоскопа получает возможность судить о прозрач</w:t>
      </w:r>
      <w:r w:rsidR="005E5B17" w:rsidRPr="00475082">
        <w:rPr>
          <w:rFonts w:ascii="Times New Roman" w:hAnsi="Times New Roman"/>
          <w:spacing w:val="6"/>
          <w:sz w:val="32"/>
          <w:szCs w:val="32"/>
        </w:rPr>
        <w:t>ности</w:t>
      </w:r>
      <w:r w:rsidRPr="00475082">
        <w:rPr>
          <w:rFonts w:ascii="Times New Roman" w:hAnsi="Times New Roman"/>
          <w:spacing w:val="10"/>
          <w:sz w:val="32"/>
          <w:szCs w:val="32"/>
        </w:rPr>
        <w:t xml:space="preserve"> этих сред.</w:t>
      </w:r>
    </w:p>
    <w:p w:rsidR="005F53EE" w:rsidRDefault="005F53EE" w:rsidP="00475082">
      <w:pPr>
        <w:spacing w:after="0"/>
        <w:ind w:firstLine="720"/>
        <w:jc w:val="both"/>
        <w:rPr>
          <w:rFonts w:ascii="Times New Roman" w:hAnsi="Times New Roman" w:cs="Times New Roman"/>
          <w:b/>
          <w:sz w:val="32"/>
          <w:szCs w:val="32"/>
        </w:rPr>
      </w:pPr>
      <w:r w:rsidRPr="00475082">
        <w:rPr>
          <w:noProof/>
          <w:sz w:val="32"/>
          <w:szCs w:val="32"/>
        </w:rPr>
        <w:drawing>
          <wp:inline distT="0" distB="0" distL="0" distR="0">
            <wp:extent cx="2705422" cy="1980000"/>
            <wp:effectExtent l="19050" t="0" r="0" b="0"/>
            <wp:docPr id="6" name="Рисунок 10" descr="Офтальмоскоп зеркальный ОЗ-5, ОРЗ-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фтальмоскоп зеркальный ОЗ-5, ОРЗ-01"/>
                    <pic:cNvPicPr>
                      <a:picLocks noChangeAspect="1" noChangeArrowheads="1"/>
                    </pic:cNvPicPr>
                  </pic:nvPicPr>
                  <pic:blipFill>
                    <a:blip r:embed="rId44" cstate="print"/>
                    <a:srcRect/>
                    <a:stretch>
                      <a:fillRect/>
                    </a:stretch>
                  </pic:blipFill>
                  <pic:spPr bwMode="auto">
                    <a:xfrm>
                      <a:off x="0" y="0"/>
                      <a:ext cx="2705422"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b/>
          <w:sz w:val="32"/>
          <w:szCs w:val="32"/>
        </w:rPr>
      </w:pPr>
    </w:p>
    <w:p w:rsidR="00DE65B6" w:rsidRPr="00154FBF" w:rsidRDefault="00DE65B6" w:rsidP="00475082">
      <w:pPr>
        <w:spacing w:after="0"/>
        <w:ind w:firstLine="720"/>
        <w:jc w:val="both"/>
        <w:rPr>
          <w:rFonts w:ascii="Times New Roman" w:hAnsi="Times New Roman"/>
          <w:spacing w:val="6"/>
          <w:sz w:val="28"/>
          <w:szCs w:val="28"/>
        </w:rPr>
      </w:pPr>
      <w:r w:rsidRPr="00154FBF">
        <w:rPr>
          <w:rFonts w:ascii="Times New Roman" w:hAnsi="Times New Roman" w:cs="Times New Roman"/>
          <w:sz w:val="28"/>
          <w:szCs w:val="28"/>
        </w:rPr>
        <w:lastRenderedPageBreak/>
        <w:t>Рисунок 32 –</w:t>
      </w:r>
      <w:r w:rsidR="00154FBF" w:rsidRPr="00154FBF">
        <w:rPr>
          <w:rFonts w:ascii="Times New Roman" w:hAnsi="Times New Roman"/>
          <w:spacing w:val="4"/>
          <w:sz w:val="28"/>
          <w:szCs w:val="28"/>
        </w:rPr>
        <w:t xml:space="preserve"> Офталь</w:t>
      </w:r>
      <w:r w:rsidR="00154FBF" w:rsidRPr="00154FBF">
        <w:rPr>
          <w:rFonts w:ascii="Times New Roman" w:hAnsi="Times New Roman"/>
          <w:sz w:val="28"/>
          <w:szCs w:val="28"/>
        </w:rPr>
        <w:t>москоп</w:t>
      </w:r>
      <w:r w:rsidR="00D43F34">
        <w:rPr>
          <w:rFonts w:ascii="Times New Roman" w:hAnsi="Times New Roman"/>
          <w:sz w:val="28"/>
          <w:szCs w:val="28"/>
        </w:rPr>
        <w:t xml:space="preserve"> </w:t>
      </w:r>
      <w:r w:rsidR="00154FBF" w:rsidRPr="00154FBF">
        <w:rPr>
          <w:rFonts w:ascii="Times New Roman" w:hAnsi="Times New Roman"/>
          <w:sz w:val="28"/>
          <w:szCs w:val="28"/>
        </w:rPr>
        <w:t>Гельм</w:t>
      </w:r>
      <w:r w:rsidR="00154FBF" w:rsidRPr="00154FBF">
        <w:rPr>
          <w:rFonts w:ascii="Times New Roman" w:hAnsi="Times New Roman"/>
          <w:spacing w:val="6"/>
          <w:sz w:val="28"/>
          <w:szCs w:val="28"/>
        </w:rPr>
        <w:t>гольца</w:t>
      </w:r>
    </w:p>
    <w:p w:rsidR="00154FBF" w:rsidRPr="00475082" w:rsidRDefault="00154FBF" w:rsidP="00475082">
      <w:pPr>
        <w:spacing w:after="0"/>
        <w:ind w:firstLine="720"/>
        <w:jc w:val="both"/>
        <w:rPr>
          <w:rFonts w:ascii="Times New Roman" w:hAnsi="Times New Roman" w:cs="Times New Roman"/>
          <w:b/>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Исследование проходящим светом производят в темной комнате. Исследуемый располагается таким образом, чтобы кончик света (матовая электрическая лампа в 60-100 Вт) находился на уровне глаз</w:t>
      </w:r>
      <w:r w:rsidR="005E5B17" w:rsidRPr="00475082">
        <w:rPr>
          <w:rFonts w:ascii="Times New Roman" w:hAnsi="Times New Roman" w:cs="Times New Roman"/>
          <w:sz w:val="32"/>
          <w:szCs w:val="32"/>
        </w:rPr>
        <w:t xml:space="preserve"> сзади и с</w:t>
      </w:r>
      <w:r w:rsidR="005F53EE" w:rsidRPr="00475082">
        <w:rPr>
          <w:rFonts w:ascii="Times New Roman" w:hAnsi="Times New Roman" w:cs="Times New Roman"/>
          <w:sz w:val="32"/>
          <w:szCs w:val="32"/>
        </w:rPr>
        <w:t>лева. Врач распола</w:t>
      </w:r>
      <w:r w:rsidR="005E5B17" w:rsidRPr="00475082">
        <w:rPr>
          <w:rFonts w:ascii="Times New Roman" w:hAnsi="Times New Roman" w:cs="Times New Roman"/>
          <w:sz w:val="32"/>
          <w:szCs w:val="32"/>
        </w:rPr>
        <w:t>гается</w:t>
      </w:r>
      <w:r w:rsidRPr="00475082">
        <w:rPr>
          <w:rFonts w:ascii="Times New Roman" w:hAnsi="Times New Roman" w:cs="Times New Roman"/>
          <w:sz w:val="32"/>
          <w:szCs w:val="32"/>
        </w:rPr>
        <w:t xml:space="preserve"> перед исследуемым на расстоянии 40-</w:t>
      </w:r>
      <w:smartTag w:uri="urn:schemas-microsoft-com:office:smarttags" w:element="metricconverter">
        <w:smartTagPr>
          <w:attr w:name="ProductID" w:val="50 см"/>
        </w:smartTagPr>
        <w:r w:rsidRPr="00475082">
          <w:rPr>
            <w:rFonts w:ascii="Times New Roman" w:hAnsi="Times New Roman" w:cs="Times New Roman"/>
            <w:sz w:val="32"/>
            <w:szCs w:val="32"/>
          </w:rPr>
          <w:t>50 см</w:t>
        </w:r>
      </w:smartTag>
      <w:r w:rsidRPr="00475082">
        <w:rPr>
          <w:rFonts w:ascii="Times New Roman" w:hAnsi="Times New Roman" w:cs="Times New Roman"/>
          <w:sz w:val="32"/>
          <w:szCs w:val="32"/>
        </w:rPr>
        <w:t xml:space="preserve">. Ручку офтальмоскопа он удерживает вертикально между большим и указательным пальцами правой руки. Плечо руки должно быть прижатым к туловищу. Зеркальная поверхность офтальмоскопического зеркала должна быть направлена к исследуемому и находиться во фронтальной плоскости. Верхний край зеркала располагают у верхнего края глазницы, а его отверстие – против зрачка врача. </w:t>
      </w:r>
    </w:p>
    <w:p w:rsidR="005F53EE" w:rsidRDefault="005F53EE"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4004507" cy="2304000"/>
            <wp:effectExtent l="19050" t="0" r="0" b="0"/>
            <wp:docPr id="9" name="Рисунок 13" descr="Методы исследования органа зрения &amp;#9474;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оды исследования органа зрения &amp;#9474; Часть 1"/>
                    <pic:cNvPicPr>
                      <a:picLocks noChangeAspect="1" noChangeArrowheads="1"/>
                    </pic:cNvPicPr>
                  </pic:nvPicPr>
                  <pic:blipFill>
                    <a:blip r:embed="rId45" cstate="print"/>
                    <a:srcRect t="3378" r="4853" b="27703"/>
                    <a:stretch>
                      <a:fillRect/>
                    </a:stretch>
                  </pic:blipFill>
                  <pic:spPr bwMode="auto">
                    <a:xfrm>
                      <a:off x="0" y="0"/>
                      <a:ext cx="4004507" cy="2304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33 </w:t>
      </w:r>
      <w:r w:rsidRPr="00647B6A">
        <w:rPr>
          <w:rFonts w:ascii="Times New Roman" w:hAnsi="Times New Roman" w:cs="Times New Roman"/>
          <w:sz w:val="28"/>
          <w:szCs w:val="28"/>
        </w:rPr>
        <w:t>–</w:t>
      </w:r>
      <w:r w:rsidR="00154FBF" w:rsidRPr="00647B6A">
        <w:rPr>
          <w:rFonts w:ascii="Times New Roman" w:hAnsi="Times New Roman" w:cs="Times New Roman"/>
          <w:sz w:val="28"/>
          <w:szCs w:val="28"/>
        </w:rPr>
        <w:t xml:space="preserve"> Исследование проходящим светом</w:t>
      </w:r>
    </w:p>
    <w:p w:rsidR="00647B6A" w:rsidRPr="00647B6A" w:rsidRDefault="00647B6A" w:rsidP="00475082">
      <w:pPr>
        <w:spacing w:after="0"/>
        <w:ind w:firstLine="720"/>
        <w:jc w:val="both"/>
        <w:rPr>
          <w:rFonts w:ascii="Times New Roman" w:hAnsi="Times New Roman" w:cs="Times New Roman"/>
          <w:sz w:val="28"/>
          <w:szCs w:val="28"/>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При таком положении офтальмоскопа наводится пучок света («зайчик») на область глаза. Точное его совпадение со зрачком исследуемого глаз достигается едва заметными вращательными движениями ручки офтальмоскопа вокруг вертикальной оси и движениями головы вниз – вве</w:t>
      </w:r>
      <w:r w:rsidR="005F53EE" w:rsidRPr="00475082">
        <w:rPr>
          <w:rFonts w:ascii="Times New Roman" w:hAnsi="Times New Roman" w:cs="Times New Roman"/>
          <w:sz w:val="32"/>
          <w:szCs w:val="32"/>
        </w:rPr>
        <w:t>рх вокруг горизонтальной оси.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таком положении офтальмоскопа наводится пучок света («зайчик») на область глаза. Точное его совпадение со зрачком исследуемого глаз достигается едва заметными вращательными движениями ручки офтальмоскопа вокруг вертикальной оси и движениями головы вниз – вверх вокруг горизонтальной оси.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 xml:space="preserve">Наблюдая область зрачка исследуемого глаза через отверстие офтальмоскопа, при нормальном состоянии его оптических сред видит равномерное красное свечение всей площади зрачка. Это свечение не теряет своего характера при движении исследуемым глазным яблоком вверх, вниз, направо, налево. Такие движения позволяют просматривать периферические отделы оптических сред. При тотальном помутнении хрусталика или стекловидного тела красное свечение отсутствует. </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 случае наличия в оптических средах глаз ограниченных помутнений на красном фоне зрачка видны пятна черного цвета. Локализацию помутнений по глубине осуществляют, составляя результат данного исследования с результатом исследования методом бокового освещения. Наличие черных пятен на красном фоне при отсутствии помутнений в роговице, передней камере, передней поверхности хрусталика, что видно при боковом освещении, указывает на локализацию помутнений в глубже расположенных слоях хрусталика или стекловидном теле. Нефиксированные помутнения стекловидного тела имеют свойство самостоятельно двигаться в силу притяжения сверху вниз («плыть»). Помутнения, локализующиеся в передних слоях хрусталика, смещаются ли</w:t>
      </w:r>
      <w:r w:rsidR="005F53EE" w:rsidRPr="00475082">
        <w:rPr>
          <w:rFonts w:ascii="Times New Roman" w:hAnsi="Times New Roman" w:cs="Times New Roman"/>
          <w:sz w:val="32"/>
          <w:szCs w:val="32"/>
        </w:rPr>
        <w:t>шь при движении глазным яблоком</w:t>
      </w:r>
      <w:r w:rsidRPr="00475082">
        <w:rPr>
          <w:rFonts w:ascii="Times New Roman" w:hAnsi="Times New Roman" w:cs="Times New Roman"/>
          <w:sz w:val="32"/>
          <w:szCs w:val="32"/>
        </w:rPr>
        <w:t xml:space="preserve"> в направлении его движения. Помутнения, локализованные в задних слоях хрусталика, смещаются в направлении, обрат</w:t>
      </w:r>
      <w:r w:rsidR="005F53EE" w:rsidRPr="00475082">
        <w:rPr>
          <w:rFonts w:ascii="Times New Roman" w:hAnsi="Times New Roman" w:cs="Times New Roman"/>
          <w:sz w:val="32"/>
          <w:szCs w:val="32"/>
        </w:rPr>
        <w:t>ном движению глазного яблока.</w:t>
      </w:r>
    </w:p>
    <w:p w:rsidR="00344642" w:rsidRPr="00475082" w:rsidRDefault="00344642" w:rsidP="00475082">
      <w:pPr>
        <w:spacing w:after="0"/>
        <w:ind w:firstLine="720"/>
        <w:jc w:val="both"/>
        <w:rPr>
          <w:rFonts w:ascii="Times New Roman" w:hAnsi="Times New Roman" w:cs="Times New Roman"/>
          <w:sz w:val="32"/>
          <w:szCs w:val="32"/>
        </w:rPr>
      </w:pPr>
    </w:p>
    <w:p w:rsidR="005F53EE"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3.4. Офтальмоскопия.</w:t>
      </w:r>
    </w:p>
    <w:p w:rsidR="00344642" w:rsidRPr="00475082" w:rsidRDefault="00344642" w:rsidP="00475082">
      <w:pPr>
        <w:spacing w:after="0"/>
        <w:ind w:firstLine="720"/>
        <w:jc w:val="both"/>
        <w:rPr>
          <w:rFonts w:ascii="Times New Roman" w:hAnsi="Times New Roman"/>
          <w:spacing w:val="7"/>
          <w:sz w:val="32"/>
          <w:szCs w:val="32"/>
        </w:rPr>
      </w:pPr>
      <w:r w:rsidRPr="00475082">
        <w:rPr>
          <w:rFonts w:ascii="Times New Roman" w:hAnsi="Times New Roman"/>
          <w:i/>
          <w:spacing w:val="7"/>
          <w:sz w:val="32"/>
          <w:szCs w:val="32"/>
        </w:rPr>
        <w:t>Офтальмоскопия</w:t>
      </w:r>
      <w:r w:rsidRPr="00475082">
        <w:rPr>
          <w:rFonts w:ascii="Times New Roman" w:hAnsi="Times New Roman"/>
          <w:spacing w:val="7"/>
          <w:sz w:val="32"/>
          <w:szCs w:val="32"/>
        </w:rPr>
        <w:t xml:space="preserve"> - метод, подводящий видеть детали внут</w:t>
      </w:r>
      <w:r w:rsidRPr="00475082">
        <w:rPr>
          <w:rFonts w:ascii="Times New Roman" w:hAnsi="Times New Roman"/>
          <w:sz w:val="32"/>
          <w:szCs w:val="32"/>
        </w:rPr>
        <w:t xml:space="preserve">ренней поверхности заднего отдела глазного яблока (глазного </w:t>
      </w:r>
      <w:r w:rsidRPr="00475082">
        <w:rPr>
          <w:rFonts w:ascii="Times New Roman" w:hAnsi="Times New Roman"/>
          <w:spacing w:val="9"/>
          <w:sz w:val="32"/>
          <w:szCs w:val="32"/>
        </w:rPr>
        <w:t>дна) и оценивать состояние сетч</w:t>
      </w:r>
      <w:r w:rsidR="005F53EE" w:rsidRPr="00475082">
        <w:rPr>
          <w:rFonts w:ascii="Times New Roman" w:hAnsi="Times New Roman"/>
          <w:spacing w:val="9"/>
          <w:sz w:val="32"/>
          <w:szCs w:val="32"/>
        </w:rPr>
        <w:t>атки, хориоидеи и диска зритель</w:t>
      </w:r>
      <w:r w:rsidRPr="00475082">
        <w:rPr>
          <w:rFonts w:ascii="Times New Roman" w:hAnsi="Times New Roman"/>
          <w:spacing w:val="9"/>
          <w:sz w:val="32"/>
          <w:szCs w:val="32"/>
        </w:rPr>
        <w:t>ного нерва. Картина глазного дна при этом формируется в ре</w:t>
      </w:r>
      <w:r w:rsidRPr="00475082">
        <w:rPr>
          <w:rFonts w:ascii="Times New Roman" w:hAnsi="Times New Roman"/>
          <w:sz w:val="32"/>
          <w:szCs w:val="32"/>
        </w:rPr>
        <w:t>зультате отражения склерой лучей, направляемых в глаз офталь</w:t>
      </w:r>
      <w:r w:rsidRPr="00475082">
        <w:rPr>
          <w:rFonts w:ascii="Times New Roman" w:hAnsi="Times New Roman"/>
          <w:spacing w:val="6"/>
          <w:sz w:val="32"/>
          <w:szCs w:val="32"/>
        </w:rPr>
        <w:t xml:space="preserve">москопом. В настоящее время в глазных кабинетах поликлиник </w:t>
      </w:r>
      <w:r w:rsidRPr="00475082">
        <w:rPr>
          <w:rFonts w:ascii="Times New Roman" w:hAnsi="Times New Roman"/>
          <w:spacing w:val="4"/>
          <w:sz w:val="32"/>
          <w:szCs w:val="32"/>
        </w:rPr>
        <w:t>применяются зеркальный и электрические офтальмоскопы. Зеркаль</w:t>
      </w:r>
      <w:r w:rsidRPr="00475082">
        <w:rPr>
          <w:rFonts w:ascii="Times New Roman" w:hAnsi="Times New Roman"/>
          <w:spacing w:val="5"/>
          <w:sz w:val="32"/>
          <w:szCs w:val="32"/>
        </w:rPr>
        <w:t>ны</w:t>
      </w:r>
      <w:r w:rsidR="005F53EE" w:rsidRPr="00475082">
        <w:rPr>
          <w:rFonts w:ascii="Times New Roman" w:hAnsi="Times New Roman"/>
          <w:spacing w:val="5"/>
          <w:sz w:val="32"/>
          <w:szCs w:val="32"/>
        </w:rPr>
        <w:t xml:space="preserve">й офтальмоскоп описан в пункте </w:t>
      </w:r>
      <w:r w:rsidRPr="00475082">
        <w:rPr>
          <w:rFonts w:ascii="Times New Roman" w:hAnsi="Times New Roman"/>
          <w:spacing w:val="5"/>
          <w:sz w:val="32"/>
          <w:szCs w:val="32"/>
        </w:rPr>
        <w:lastRenderedPageBreak/>
        <w:t xml:space="preserve">«Исследование оптических сред </w:t>
      </w:r>
      <w:r w:rsidRPr="00475082">
        <w:rPr>
          <w:rFonts w:ascii="Times New Roman" w:hAnsi="Times New Roman"/>
          <w:spacing w:val="3"/>
          <w:sz w:val="32"/>
          <w:szCs w:val="32"/>
        </w:rPr>
        <w:t xml:space="preserve">глаза проходящим светом». Электрические офтальмоскопы бывают </w:t>
      </w:r>
      <w:r w:rsidRPr="00475082">
        <w:rPr>
          <w:rFonts w:ascii="Times New Roman" w:hAnsi="Times New Roman"/>
          <w:spacing w:val="12"/>
          <w:sz w:val="32"/>
          <w:szCs w:val="32"/>
        </w:rPr>
        <w:t xml:space="preserve">ручные и настольные. Как те, так и другие могут сочетаться с </w:t>
      </w:r>
      <w:r w:rsidRPr="00475082">
        <w:rPr>
          <w:rFonts w:ascii="Times New Roman" w:hAnsi="Times New Roman"/>
          <w:spacing w:val="7"/>
          <w:sz w:val="32"/>
          <w:szCs w:val="32"/>
        </w:rPr>
        <w:t>фотокамерой, что позволяет пр</w:t>
      </w:r>
      <w:r w:rsidR="005F53EE" w:rsidRPr="00475082">
        <w:rPr>
          <w:rFonts w:ascii="Times New Roman" w:hAnsi="Times New Roman"/>
          <w:spacing w:val="7"/>
          <w:sz w:val="32"/>
          <w:szCs w:val="32"/>
        </w:rPr>
        <w:t>оизводить фотографирование глазного дна.</w:t>
      </w:r>
    </w:p>
    <w:p w:rsidR="005F53EE" w:rsidRPr="00475082" w:rsidRDefault="005F53EE" w:rsidP="00475082">
      <w:pPr>
        <w:spacing w:after="0"/>
        <w:ind w:firstLine="720"/>
        <w:jc w:val="both"/>
        <w:rPr>
          <w:rFonts w:ascii="Times New Roman" w:hAnsi="Times New Roman"/>
          <w:b/>
          <w:spacing w:val="5"/>
          <w:sz w:val="32"/>
          <w:szCs w:val="32"/>
        </w:rPr>
      </w:pPr>
    </w:p>
    <w:p w:rsidR="00350A88" w:rsidRDefault="00350A88" w:rsidP="00475082">
      <w:pPr>
        <w:spacing w:after="0"/>
        <w:ind w:firstLine="720"/>
        <w:jc w:val="both"/>
        <w:rPr>
          <w:sz w:val="32"/>
          <w:szCs w:val="32"/>
        </w:rPr>
      </w:pPr>
      <w:r w:rsidRPr="00475082">
        <w:rPr>
          <w:noProof/>
          <w:sz w:val="32"/>
          <w:szCs w:val="32"/>
        </w:rPr>
        <w:drawing>
          <wp:inline distT="0" distB="0" distL="0" distR="0">
            <wp:extent cx="1971103" cy="2340000"/>
            <wp:effectExtent l="19050" t="0" r="0" b="0"/>
            <wp:docPr id="16" name="Рисунок 16" descr="Немидриатическая фундус-камера Kowa NonMy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мидриатическая фундус-камера Kowa NonMyd7"/>
                    <pic:cNvPicPr>
                      <a:picLocks noChangeAspect="1" noChangeArrowheads="1"/>
                    </pic:cNvPicPr>
                  </pic:nvPicPr>
                  <pic:blipFill>
                    <a:blip r:embed="rId46" cstate="print"/>
                    <a:srcRect/>
                    <a:stretch>
                      <a:fillRect/>
                    </a:stretch>
                  </pic:blipFill>
                  <pic:spPr bwMode="auto">
                    <a:xfrm>
                      <a:off x="0" y="0"/>
                      <a:ext cx="1971103" cy="2340000"/>
                    </a:xfrm>
                    <a:prstGeom prst="rect">
                      <a:avLst/>
                    </a:prstGeom>
                    <a:noFill/>
                    <a:ln w="9525">
                      <a:noFill/>
                      <a:miter lim="800000"/>
                      <a:headEnd/>
                      <a:tailEnd/>
                    </a:ln>
                  </pic:spPr>
                </pic:pic>
              </a:graphicData>
            </a:graphic>
          </wp:inline>
        </w:drawing>
      </w:r>
      <w:r w:rsidR="003C0A54" w:rsidRPr="00475082">
        <w:rPr>
          <w:sz w:val="32"/>
          <w:szCs w:val="32"/>
        </w:rPr>
        <w:t xml:space="preserve"> </w:t>
      </w:r>
      <w:r w:rsidR="003C0A54" w:rsidRPr="00475082">
        <w:rPr>
          <w:noProof/>
          <w:sz w:val="32"/>
          <w:szCs w:val="32"/>
        </w:rPr>
        <w:drawing>
          <wp:inline distT="0" distB="0" distL="0" distR="0">
            <wp:extent cx="2724150" cy="2232000"/>
            <wp:effectExtent l="19050" t="0" r="0" b="0"/>
            <wp:docPr id="19" name="Рисунок 19" descr="Слайдшоу - Что нужно знать о глазах и лечении глазных заболевани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Слайдшоу - Что нужно знать о глазах и лечении глазных заболеваний"/>
                    <pic:cNvPicPr>
                      <a:picLocks noChangeAspect="1" noChangeArrowheads="1"/>
                    </pic:cNvPicPr>
                  </pic:nvPicPr>
                  <pic:blipFill>
                    <a:blip r:embed="rId47" cstate="print"/>
                    <a:srcRect/>
                    <a:stretch>
                      <a:fillRect/>
                    </a:stretch>
                  </pic:blipFill>
                  <pic:spPr bwMode="auto">
                    <a:xfrm>
                      <a:off x="0" y="0"/>
                      <a:ext cx="2724150" cy="2232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sz w:val="32"/>
          <w:szCs w:val="32"/>
        </w:rPr>
      </w:pPr>
    </w:p>
    <w:p w:rsidR="00DE65B6" w:rsidRPr="00475082" w:rsidRDefault="00DE65B6" w:rsidP="00475082">
      <w:pPr>
        <w:spacing w:after="0"/>
        <w:ind w:firstLine="720"/>
        <w:jc w:val="both"/>
        <w:rPr>
          <w:sz w:val="32"/>
          <w:szCs w:val="32"/>
        </w:rPr>
      </w:pPr>
      <w:r>
        <w:rPr>
          <w:rFonts w:ascii="Times New Roman" w:hAnsi="Times New Roman" w:cs="Times New Roman"/>
          <w:sz w:val="28"/>
          <w:szCs w:val="28"/>
        </w:rPr>
        <w:t>Рисунок 34 –</w:t>
      </w:r>
      <w:r w:rsidR="00647B6A" w:rsidRPr="00647B6A">
        <w:rPr>
          <w:rFonts w:ascii="Times New Roman" w:hAnsi="Times New Roman" w:cs="Times New Roman"/>
          <w:bCs/>
          <w:color w:val="000000"/>
          <w:sz w:val="32"/>
          <w:szCs w:val="32"/>
          <w:shd w:val="clear" w:color="auto" w:fill="FFFFFF"/>
        </w:rPr>
        <w:t xml:space="preserve"> </w:t>
      </w:r>
      <w:r w:rsidR="00647B6A" w:rsidRPr="00647B6A">
        <w:rPr>
          <w:rFonts w:ascii="Times New Roman" w:hAnsi="Times New Roman" w:cs="Times New Roman"/>
          <w:bCs/>
          <w:color w:val="000000"/>
          <w:sz w:val="28"/>
          <w:szCs w:val="28"/>
          <w:shd w:val="clear" w:color="auto" w:fill="FFFFFF"/>
        </w:rPr>
        <w:t>Немидриатическая</w:t>
      </w:r>
      <w:r w:rsidR="00647B6A" w:rsidRPr="00647B6A">
        <w:rPr>
          <w:rStyle w:val="apple-converted-space"/>
          <w:rFonts w:ascii="Times New Roman" w:hAnsi="Times New Roman" w:cs="Times New Roman"/>
          <w:color w:val="000000"/>
          <w:sz w:val="28"/>
          <w:szCs w:val="28"/>
          <w:shd w:val="clear" w:color="auto" w:fill="FFFFFF"/>
        </w:rPr>
        <w:t xml:space="preserve"> </w:t>
      </w:r>
      <w:r w:rsidR="00647B6A" w:rsidRPr="00647B6A">
        <w:rPr>
          <w:rFonts w:ascii="Times New Roman" w:hAnsi="Times New Roman" w:cs="Times New Roman"/>
          <w:color w:val="000000"/>
          <w:sz w:val="28"/>
          <w:szCs w:val="28"/>
          <w:shd w:val="clear" w:color="auto" w:fill="FFFFFF"/>
        </w:rPr>
        <w:t>фундус - камера</w:t>
      </w:r>
    </w:p>
    <w:p w:rsidR="00690E42" w:rsidRPr="00475082" w:rsidRDefault="00690E42"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bCs/>
          <w:color w:val="000000"/>
          <w:sz w:val="32"/>
          <w:szCs w:val="32"/>
          <w:shd w:val="clear" w:color="auto" w:fill="FFFFFF"/>
        </w:rPr>
        <w:t>Немидриатическая</w:t>
      </w:r>
      <w:r w:rsidRPr="00475082">
        <w:rPr>
          <w:rStyle w:val="apple-converted-space"/>
          <w:rFonts w:ascii="Times New Roman" w:hAnsi="Times New Roman" w:cs="Times New Roman"/>
          <w:color w:val="000000"/>
          <w:sz w:val="32"/>
          <w:szCs w:val="32"/>
          <w:shd w:val="clear" w:color="auto" w:fill="FFFFFF"/>
        </w:rPr>
        <w:t xml:space="preserve"> </w:t>
      </w:r>
      <w:r w:rsidRPr="00475082">
        <w:rPr>
          <w:rFonts w:ascii="Times New Roman" w:hAnsi="Times New Roman" w:cs="Times New Roman"/>
          <w:color w:val="000000"/>
          <w:sz w:val="32"/>
          <w:szCs w:val="32"/>
          <w:shd w:val="clear" w:color="auto" w:fill="FFFFFF"/>
        </w:rPr>
        <w:t>фундус</w:t>
      </w:r>
      <w:r w:rsidR="00AE3D70" w:rsidRPr="00475082">
        <w:rPr>
          <w:rFonts w:ascii="Times New Roman" w:hAnsi="Times New Roman" w:cs="Times New Roman"/>
          <w:color w:val="000000"/>
          <w:sz w:val="32"/>
          <w:szCs w:val="32"/>
          <w:shd w:val="clear" w:color="auto" w:fill="FFFFFF"/>
        </w:rPr>
        <w:t xml:space="preserve"> </w:t>
      </w:r>
      <w:r w:rsidRPr="00475082">
        <w:rPr>
          <w:rFonts w:ascii="Times New Roman" w:hAnsi="Times New Roman" w:cs="Times New Roman"/>
          <w:color w:val="000000"/>
          <w:sz w:val="32"/>
          <w:szCs w:val="32"/>
          <w:shd w:val="clear" w:color="auto" w:fill="FFFFFF"/>
        </w:rPr>
        <w:t>-</w:t>
      </w:r>
      <w:r w:rsidR="00AE3D70" w:rsidRPr="00475082">
        <w:rPr>
          <w:rFonts w:ascii="Times New Roman" w:hAnsi="Times New Roman" w:cs="Times New Roman"/>
          <w:color w:val="000000"/>
          <w:sz w:val="32"/>
          <w:szCs w:val="32"/>
          <w:shd w:val="clear" w:color="auto" w:fill="FFFFFF"/>
        </w:rPr>
        <w:t xml:space="preserve"> </w:t>
      </w:r>
      <w:r w:rsidRPr="00475082">
        <w:rPr>
          <w:rFonts w:ascii="Times New Roman" w:hAnsi="Times New Roman" w:cs="Times New Roman"/>
          <w:color w:val="000000"/>
          <w:sz w:val="32"/>
          <w:szCs w:val="32"/>
          <w:shd w:val="clear" w:color="auto" w:fill="FFFFFF"/>
        </w:rPr>
        <w:t>камера</w:t>
      </w:r>
      <w:r w:rsidR="00647B6A">
        <w:rPr>
          <w:rFonts w:ascii="Times New Roman" w:hAnsi="Times New Roman" w:cs="Times New Roman"/>
          <w:color w:val="000000"/>
          <w:sz w:val="32"/>
          <w:szCs w:val="32"/>
          <w:shd w:val="clear" w:color="auto" w:fill="FFFFFF"/>
        </w:rPr>
        <w:t xml:space="preserve"> </w:t>
      </w:r>
      <w:r w:rsidR="005242D0" w:rsidRPr="00475082">
        <w:rPr>
          <w:rFonts w:ascii="Times New Roman" w:hAnsi="Times New Roman" w:cs="Times New Roman"/>
          <w:color w:val="000000"/>
          <w:sz w:val="32"/>
          <w:szCs w:val="32"/>
          <w:shd w:val="clear" w:color="auto" w:fill="FFFFFF"/>
        </w:rPr>
        <w:t xml:space="preserve">позволяет осуществлять осмотр глазного дна с последующей видеофиксацией и оценить патологические изменения сетчатки и зрительного нерва. </w:t>
      </w:r>
    </w:p>
    <w:p w:rsidR="009E4F1B" w:rsidRDefault="009E4F1B"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noProof/>
          <w:color w:val="000000"/>
          <w:sz w:val="32"/>
          <w:szCs w:val="32"/>
          <w:shd w:val="clear" w:color="auto" w:fill="FFFFFF"/>
        </w:rPr>
        <w:drawing>
          <wp:inline distT="0" distB="0" distL="0" distR="0">
            <wp:extent cx="2520000" cy="2524125"/>
            <wp:effectExtent l="19050" t="0" r="0" b="0"/>
            <wp:docPr id="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520000" cy="2524125"/>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color w:val="000000"/>
          <w:sz w:val="32"/>
          <w:szCs w:val="32"/>
          <w:shd w:val="clear" w:color="auto" w:fill="FFFFFF"/>
        </w:rPr>
      </w:pPr>
    </w:p>
    <w:p w:rsidR="005242D0" w:rsidRPr="00475082" w:rsidRDefault="00DE65B6" w:rsidP="00475082">
      <w:pPr>
        <w:spacing w:after="0"/>
        <w:ind w:firstLine="720"/>
        <w:jc w:val="both"/>
        <w:rPr>
          <w:rFonts w:ascii="Times New Roman" w:hAnsi="Times New Roman" w:cs="Times New Roman"/>
          <w:color w:val="000000"/>
          <w:sz w:val="32"/>
          <w:szCs w:val="32"/>
          <w:shd w:val="clear" w:color="auto" w:fill="FFFFFF"/>
        </w:rPr>
      </w:pPr>
      <w:r>
        <w:rPr>
          <w:rFonts w:ascii="Times New Roman" w:hAnsi="Times New Roman" w:cs="Times New Roman"/>
          <w:sz w:val="28"/>
          <w:szCs w:val="28"/>
        </w:rPr>
        <w:t>Рисунок 35 –</w:t>
      </w:r>
      <w:r w:rsidR="00647B6A">
        <w:rPr>
          <w:rFonts w:ascii="Times New Roman" w:hAnsi="Times New Roman" w:cs="Times New Roman"/>
          <w:sz w:val="28"/>
          <w:szCs w:val="28"/>
        </w:rPr>
        <w:t xml:space="preserve"> </w:t>
      </w:r>
      <w:r w:rsidR="00A40065" w:rsidRPr="00647B6A">
        <w:rPr>
          <w:rFonts w:ascii="Times New Roman" w:hAnsi="Times New Roman" w:cs="Times New Roman"/>
          <w:color w:val="000000"/>
          <w:sz w:val="28"/>
          <w:szCs w:val="28"/>
          <w:shd w:val="clear" w:color="auto" w:fill="FFFFFF"/>
        </w:rPr>
        <w:t>Застойный диск зрительного нерва</w:t>
      </w:r>
    </w:p>
    <w:p w:rsidR="00CA7488" w:rsidRPr="00475082" w:rsidRDefault="00CA7488" w:rsidP="00475082">
      <w:pPr>
        <w:spacing w:after="0"/>
        <w:ind w:firstLine="720"/>
        <w:jc w:val="both"/>
        <w:rPr>
          <w:rFonts w:ascii="Times New Roman" w:hAnsi="Times New Roman" w:cs="Times New Roman"/>
          <w:color w:val="000000"/>
          <w:sz w:val="32"/>
          <w:szCs w:val="32"/>
          <w:shd w:val="clear" w:color="auto" w:fill="FFFFFF"/>
        </w:rPr>
      </w:pPr>
    </w:p>
    <w:p w:rsidR="00CA7488" w:rsidRDefault="00CA7488"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noProof/>
          <w:color w:val="000000"/>
          <w:sz w:val="32"/>
          <w:szCs w:val="32"/>
          <w:shd w:val="clear" w:color="auto" w:fill="FFFFFF"/>
        </w:rPr>
        <w:lastRenderedPageBreak/>
        <w:drawing>
          <wp:inline distT="0" distB="0" distL="0" distR="0">
            <wp:extent cx="2520000" cy="2524125"/>
            <wp:effectExtent l="19050" t="0" r="0" b="0"/>
            <wp:docPr id="12" name="Рисунок 6" descr="D:\Атлас по глазным болезням кафедры глазных болезней ГрГМУ\Задний отрезок глаза\2196_1958\6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Атлас по глазным болезням кафедры глазных болезней ГрГМУ\Задний отрезок глаза\2196_1958\612.jpg"/>
                    <pic:cNvPicPr>
                      <a:picLocks noChangeAspect="1" noChangeArrowheads="1"/>
                    </pic:cNvPicPr>
                  </pic:nvPicPr>
                  <pic:blipFill>
                    <a:blip r:embed="rId49" cstate="print"/>
                    <a:srcRect/>
                    <a:stretch>
                      <a:fillRect/>
                    </a:stretch>
                  </pic:blipFill>
                  <pic:spPr bwMode="auto">
                    <a:xfrm>
                      <a:off x="0" y="0"/>
                      <a:ext cx="2520000" cy="2524125"/>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color w:val="000000"/>
          <w:sz w:val="32"/>
          <w:szCs w:val="32"/>
          <w:shd w:val="clear" w:color="auto" w:fill="FFFFFF"/>
        </w:rPr>
      </w:pPr>
    </w:p>
    <w:p w:rsidR="00CA7488" w:rsidRPr="00647B6A" w:rsidRDefault="00DE65B6" w:rsidP="00475082">
      <w:pPr>
        <w:spacing w:after="0"/>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Рисунок 36 –</w:t>
      </w:r>
      <w:r w:rsidR="00647B6A">
        <w:rPr>
          <w:rFonts w:ascii="Times New Roman" w:hAnsi="Times New Roman" w:cs="Times New Roman"/>
          <w:sz w:val="28"/>
          <w:szCs w:val="28"/>
        </w:rPr>
        <w:t xml:space="preserve"> </w:t>
      </w:r>
      <w:r w:rsidR="00CA7488" w:rsidRPr="00647B6A">
        <w:rPr>
          <w:rFonts w:ascii="Times New Roman" w:hAnsi="Times New Roman" w:cs="Times New Roman"/>
          <w:color w:val="000000"/>
          <w:sz w:val="28"/>
          <w:szCs w:val="28"/>
          <w:shd w:val="clear" w:color="auto" w:fill="FFFFFF"/>
        </w:rPr>
        <w:t>Пигментный ретинит</w:t>
      </w:r>
    </w:p>
    <w:p w:rsidR="00CA7488" w:rsidRDefault="00CA7488"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noProof/>
          <w:color w:val="000000"/>
          <w:sz w:val="32"/>
          <w:szCs w:val="32"/>
          <w:shd w:val="clear" w:color="auto" w:fill="FFFFFF"/>
        </w:rPr>
        <w:drawing>
          <wp:inline distT="0" distB="0" distL="0" distR="0">
            <wp:extent cx="2520000" cy="2263729"/>
            <wp:effectExtent l="19050" t="0" r="0" b="0"/>
            <wp:docPr id="17" name="Рисунок 7" descr="D:\Атлас по глазным болезням кафедры глазных болезней ГрГМУ\Задний отрезок глаза\2196_195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тлас по глазным болезням кафедры глазных болезней ГрГМУ\Задний отрезок глаза\2196_1958\321.jpg"/>
                    <pic:cNvPicPr>
                      <a:picLocks noChangeAspect="1" noChangeArrowheads="1"/>
                    </pic:cNvPicPr>
                  </pic:nvPicPr>
                  <pic:blipFill>
                    <a:blip r:embed="rId50" cstate="print"/>
                    <a:srcRect/>
                    <a:stretch>
                      <a:fillRect/>
                    </a:stretch>
                  </pic:blipFill>
                  <pic:spPr bwMode="auto">
                    <a:xfrm>
                      <a:off x="0" y="0"/>
                      <a:ext cx="2520000" cy="2263729"/>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color w:val="000000"/>
          <w:sz w:val="32"/>
          <w:szCs w:val="32"/>
          <w:shd w:val="clear" w:color="auto" w:fill="FFFFFF"/>
        </w:rPr>
      </w:pPr>
    </w:p>
    <w:p w:rsidR="00CA7488" w:rsidRPr="00475082" w:rsidRDefault="00DE65B6" w:rsidP="00475082">
      <w:pPr>
        <w:spacing w:after="0"/>
        <w:ind w:firstLine="720"/>
        <w:jc w:val="both"/>
        <w:rPr>
          <w:rFonts w:ascii="Times New Roman" w:hAnsi="Times New Roman" w:cs="Times New Roman"/>
          <w:color w:val="000000"/>
          <w:sz w:val="32"/>
          <w:szCs w:val="32"/>
          <w:shd w:val="clear" w:color="auto" w:fill="FFFFFF"/>
        </w:rPr>
      </w:pPr>
      <w:r>
        <w:rPr>
          <w:rFonts w:ascii="Times New Roman" w:hAnsi="Times New Roman" w:cs="Times New Roman"/>
          <w:sz w:val="28"/>
          <w:szCs w:val="28"/>
        </w:rPr>
        <w:t xml:space="preserve">Рисунок 37 </w:t>
      </w:r>
      <w:r w:rsidRPr="00647B6A">
        <w:rPr>
          <w:rFonts w:ascii="Times New Roman" w:hAnsi="Times New Roman" w:cs="Times New Roman"/>
          <w:sz w:val="28"/>
          <w:szCs w:val="28"/>
        </w:rPr>
        <w:t>–</w:t>
      </w:r>
      <w:r w:rsidR="00647B6A" w:rsidRPr="00647B6A">
        <w:rPr>
          <w:rFonts w:ascii="Times New Roman" w:hAnsi="Times New Roman" w:cs="Times New Roman"/>
          <w:sz w:val="28"/>
          <w:szCs w:val="28"/>
        </w:rPr>
        <w:t xml:space="preserve"> </w:t>
      </w:r>
      <w:r w:rsidR="00CA7488" w:rsidRPr="00647B6A">
        <w:rPr>
          <w:rFonts w:ascii="Times New Roman" w:hAnsi="Times New Roman" w:cs="Times New Roman"/>
          <w:color w:val="000000"/>
          <w:sz w:val="28"/>
          <w:szCs w:val="28"/>
          <w:shd w:val="clear" w:color="auto" w:fill="FFFFFF"/>
        </w:rPr>
        <w:t>Субретинальное и преретинальное кровоизлияние</w:t>
      </w:r>
    </w:p>
    <w:p w:rsidR="004625B1" w:rsidRPr="00475082" w:rsidRDefault="004625B1" w:rsidP="00475082">
      <w:pPr>
        <w:spacing w:after="0"/>
        <w:ind w:firstLine="720"/>
        <w:jc w:val="both"/>
        <w:rPr>
          <w:rFonts w:ascii="Times New Roman" w:hAnsi="Times New Roman" w:cs="Times New Roman"/>
          <w:color w:val="000000"/>
          <w:sz w:val="32"/>
          <w:szCs w:val="32"/>
          <w:shd w:val="clear" w:color="auto" w:fill="FFFFFF"/>
        </w:rPr>
      </w:pPr>
    </w:p>
    <w:p w:rsidR="004625B1" w:rsidRDefault="001E2FCD" w:rsidP="00475082">
      <w:pPr>
        <w:spacing w:after="0"/>
        <w:ind w:firstLine="720"/>
        <w:jc w:val="both"/>
        <w:rPr>
          <w:rFonts w:ascii="Times New Roman" w:hAnsi="Times New Roman" w:cs="Times New Roman"/>
          <w:color w:val="000000"/>
          <w:sz w:val="32"/>
          <w:szCs w:val="32"/>
          <w:shd w:val="clear" w:color="auto" w:fill="FFFFFF"/>
        </w:rPr>
      </w:pPr>
      <w:r w:rsidRPr="00475082">
        <w:rPr>
          <w:rFonts w:ascii="Times New Roman" w:hAnsi="Times New Roman" w:cs="Times New Roman"/>
          <w:noProof/>
          <w:color w:val="000000"/>
          <w:sz w:val="32"/>
          <w:szCs w:val="32"/>
          <w:shd w:val="clear" w:color="auto" w:fill="FFFFFF"/>
        </w:rPr>
        <w:drawing>
          <wp:inline distT="0" distB="0" distL="0" distR="0">
            <wp:extent cx="2520000" cy="2524125"/>
            <wp:effectExtent l="19050" t="0" r="0" b="0"/>
            <wp:docPr id="18" name="Рисунок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51" cstate="print"/>
                    <a:srcRect/>
                    <a:stretch>
                      <a:fillRect/>
                    </a:stretch>
                  </pic:blipFill>
                  <pic:spPr bwMode="auto">
                    <a:xfrm>
                      <a:off x="0" y="0"/>
                      <a:ext cx="2520000" cy="2524125"/>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color w:val="000000"/>
          <w:sz w:val="32"/>
          <w:szCs w:val="32"/>
          <w:shd w:val="clear" w:color="auto" w:fill="FFFFFF"/>
        </w:rPr>
      </w:pPr>
    </w:p>
    <w:p w:rsidR="001E2FCD" w:rsidRPr="00647B6A" w:rsidRDefault="00DE65B6" w:rsidP="00475082">
      <w:pPr>
        <w:spacing w:after="0"/>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Рисунок 38 –</w:t>
      </w:r>
      <w:r w:rsidR="001E2FCD" w:rsidRPr="00647B6A">
        <w:rPr>
          <w:rFonts w:ascii="Times New Roman" w:hAnsi="Times New Roman" w:cs="Times New Roman"/>
          <w:color w:val="000000"/>
          <w:sz w:val="28"/>
          <w:szCs w:val="28"/>
          <w:shd w:val="clear" w:color="auto" w:fill="FFFFFF"/>
        </w:rPr>
        <w:t>Эмболия нижней ветви центральной артерии сетчатки</w:t>
      </w:r>
    </w:p>
    <w:p w:rsidR="00690E42" w:rsidRPr="00475082" w:rsidRDefault="00690E42" w:rsidP="00475082">
      <w:pPr>
        <w:spacing w:after="0"/>
        <w:ind w:firstLine="720"/>
        <w:jc w:val="both"/>
        <w:rPr>
          <w:rFonts w:ascii="Times New Roman" w:hAnsi="Times New Roman" w:cs="Times New Roman"/>
          <w:spacing w:val="5"/>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Существует два способа офтальмоскопии: в обратном и прямом виде. Офтальмоскопия в обратном виде в основном осуществляется зеркальным офтальмоскопом, а офтальмоскопия в прямом виде – электрическими офтальмоскопами. В принципе, офтальмоскопия в прямом и в обратном виде может осуществляться любым офтальмоскопом.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Офтальмоскопия в обратном виде</w:t>
      </w:r>
      <w:r w:rsidRPr="00475082">
        <w:rPr>
          <w:rFonts w:ascii="Times New Roman" w:hAnsi="Times New Roman" w:cs="Times New Roman"/>
          <w:sz w:val="32"/>
          <w:szCs w:val="32"/>
        </w:rPr>
        <w:t>. Положение зеркального офтальмоскопа и лампы по отношению к исследуемому сохраняется таким, как при исследовании глаза проходящим светом. После того как врач увидел красное свечение зрачка, перед глазом</w:t>
      </w:r>
      <w:r w:rsidR="00AE3D70" w:rsidRPr="00475082">
        <w:rPr>
          <w:rFonts w:ascii="Times New Roman" w:hAnsi="Times New Roman" w:cs="Times New Roman"/>
          <w:sz w:val="32"/>
          <w:szCs w:val="32"/>
        </w:rPr>
        <w:t xml:space="preserve"> исследуемого на расстоянии 7-8</w:t>
      </w:r>
      <w:r w:rsidRPr="00475082">
        <w:rPr>
          <w:rFonts w:ascii="Times New Roman" w:hAnsi="Times New Roman" w:cs="Times New Roman"/>
          <w:sz w:val="32"/>
          <w:szCs w:val="32"/>
        </w:rPr>
        <w:t>см устанавливается положительная линза силой в 13,0 Д. Удерживается она за ручку или край указательным и большим пальцами левой руки. Конец мизинца этой руки путем легкого прикосновения упирается в область надбровной дуги или виска. Вся система должна быть центрирована, то есть, центр зрачка исследуемого глаза, центр линзы, отверстие офтальмоскопа и зрачок врача должны располагаться на одной прямой линии. Плоскость линзы должна быть п</w:t>
      </w:r>
      <w:r w:rsidR="00AE3D70" w:rsidRPr="00475082">
        <w:rPr>
          <w:rFonts w:ascii="Times New Roman" w:hAnsi="Times New Roman" w:cs="Times New Roman"/>
          <w:sz w:val="32"/>
          <w:szCs w:val="32"/>
        </w:rPr>
        <w:t xml:space="preserve">ерпендикулярна этой линии. При </w:t>
      </w:r>
      <w:r w:rsidRPr="00475082">
        <w:rPr>
          <w:rFonts w:ascii="Times New Roman" w:hAnsi="Times New Roman" w:cs="Times New Roman"/>
          <w:sz w:val="32"/>
          <w:szCs w:val="32"/>
        </w:rPr>
        <w:t>таком положении офтальмоскопической системы врач увидит в воздухе перед линзой обратное изображение глазного дна, увеличенное в 4-6 раз. Важно, чтобы глаз исследователя аккомодировал не на поверхность исследуемого гла</w:t>
      </w:r>
      <w:r w:rsidR="00AE3D70" w:rsidRPr="00475082">
        <w:rPr>
          <w:rFonts w:ascii="Times New Roman" w:hAnsi="Times New Roman" w:cs="Times New Roman"/>
          <w:sz w:val="32"/>
          <w:szCs w:val="32"/>
        </w:rPr>
        <w:t>за, а на точку в воздухе</w:t>
      </w:r>
      <w:r w:rsidR="00690E42" w:rsidRPr="00475082">
        <w:rPr>
          <w:rFonts w:ascii="Times New Roman" w:hAnsi="Times New Roman" w:cs="Times New Roman"/>
          <w:sz w:val="32"/>
          <w:szCs w:val="32"/>
        </w:rPr>
        <w:t xml:space="preserve"> в 7-8</w:t>
      </w:r>
      <w:r w:rsidRPr="00475082">
        <w:rPr>
          <w:rFonts w:ascii="Times New Roman" w:hAnsi="Times New Roman" w:cs="Times New Roman"/>
          <w:sz w:val="32"/>
          <w:szCs w:val="32"/>
        </w:rPr>
        <w:t>см перед линзой. Аккомодацию на такое рассто</w:t>
      </w:r>
      <w:r w:rsidR="00690E42" w:rsidRPr="00475082">
        <w:rPr>
          <w:rFonts w:ascii="Times New Roman" w:hAnsi="Times New Roman" w:cs="Times New Roman"/>
          <w:sz w:val="32"/>
          <w:szCs w:val="32"/>
        </w:rPr>
        <w:t>яние можно заменить линзой +4,0</w:t>
      </w:r>
      <w:r w:rsidRPr="00475082">
        <w:rPr>
          <w:rFonts w:ascii="Times New Roman" w:hAnsi="Times New Roman" w:cs="Times New Roman"/>
          <w:sz w:val="32"/>
          <w:szCs w:val="32"/>
        </w:rPr>
        <w:t>Д, устанавливаемой перед отверстием офтальмоскопического зеркала. Глазное дно рассматривают в последовательности: диск зрительного нерва, область желтого пятна, различные участки периферии дна. В таком же порядке его описывают или делают схематическую зарисовку.</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того, чтобы видеть диск зрительного нерва, исследуемый глаз должен быть отклонен примерно на 15</w:t>
      </w:r>
      <w:r w:rsidRPr="00475082">
        <w:rPr>
          <w:rFonts w:ascii="Times New Roman" w:hAnsi="Times New Roman" w:cs="Times New Roman"/>
          <w:spacing w:val="4"/>
          <w:sz w:val="32"/>
          <w:szCs w:val="32"/>
        </w:rPr>
        <w:t>°</w:t>
      </w:r>
      <w:r w:rsidRPr="00475082">
        <w:rPr>
          <w:rFonts w:ascii="Times New Roman" w:hAnsi="Times New Roman" w:cs="Times New Roman"/>
          <w:sz w:val="32"/>
          <w:szCs w:val="32"/>
        </w:rPr>
        <w:t xml:space="preserve"> к носу. С этой целью при офтальмоскопии правого глаза исследуемого просят смотреть в направлении левой ушной раковины врача.</w:t>
      </w:r>
    </w:p>
    <w:p w:rsidR="00AE3D70" w:rsidRPr="00475082" w:rsidRDefault="00AE3D70" w:rsidP="00475082">
      <w:pPr>
        <w:spacing w:after="0"/>
        <w:ind w:firstLine="720"/>
        <w:jc w:val="both"/>
        <w:rPr>
          <w:rFonts w:ascii="Times New Roman" w:hAnsi="Times New Roman" w:cs="Times New Roman"/>
          <w:sz w:val="32"/>
          <w:szCs w:val="32"/>
        </w:rPr>
      </w:pPr>
    </w:p>
    <w:p w:rsidR="00AE3D70" w:rsidRDefault="00AE3D70"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2597013" cy="1980000"/>
            <wp:effectExtent l="19050" t="0" r="0" b="0"/>
            <wp:docPr id="22" name="Рисунок 22" descr="Методики исследования органа з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тодики исследования органа зрения"/>
                    <pic:cNvPicPr>
                      <a:picLocks noChangeAspect="1" noChangeArrowheads="1"/>
                    </pic:cNvPicPr>
                  </pic:nvPicPr>
                  <pic:blipFill>
                    <a:blip r:embed="rId52" cstate="print"/>
                    <a:srcRect/>
                    <a:stretch>
                      <a:fillRect/>
                    </a:stretch>
                  </pic:blipFill>
                  <pic:spPr bwMode="auto">
                    <a:xfrm>
                      <a:off x="0" y="0"/>
                      <a:ext cx="2597013"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39 –</w:t>
      </w:r>
      <w:r w:rsidR="00647B6A">
        <w:rPr>
          <w:rFonts w:ascii="Times New Roman" w:hAnsi="Times New Roman" w:cs="Times New Roman"/>
          <w:sz w:val="28"/>
          <w:szCs w:val="28"/>
        </w:rPr>
        <w:t xml:space="preserve"> </w:t>
      </w:r>
      <w:r w:rsidR="00647B6A" w:rsidRPr="00647B6A">
        <w:rPr>
          <w:rFonts w:ascii="Times New Roman" w:hAnsi="Times New Roman" w:cs="Times New Roman"/>
          <w:sz w:val="28"/>
          <w:szCs w:val="28"/>
        </w:rPr>
        <w:t xml:space="preserve">Методика </w:t>
      </w:r>
      <w:r w:rsidR="00647B6A">
        <w:rPr>
          <w:rFonts w:ascii="Times New Roman" w:hAnsi="Times New Roman" w:cs="Times New Roman"/>
          <w:sz w:val="28"/>
          <w:szCs w:val="28"/>
        </w:rPr>
        <w:t>о</w:t>
      </w:r>
      <w:r w:rsidR="00647B6A" w:rsidRPr="00647B6A">
        <w:rPr>
          <w:rFonts w:ascii="Times New Roman" w:hAnsi="Times New Roman" w:cs="Times New Roman"/>
          <w:sz w:val="28"/>
          <w:szCs w:val="28"/>
        </w:rPr>
        <w:t>фтальмоскопии в обратном виде</w:t>
      </w:r>
    </w:p>
    <w:p w:rsidR="00CF38E3" w:rsidRPr="00475082" w:rsidRDefault="00CF38E3"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Увеличение видимых деталей глазного дна и его площади можно изменить, меняя силу линзы. При использовании линзы силой +20Д площадь обозреваемого дна увеличивается, но его детали при этом видны бол</w:t>
      </w:r>
      <w:r w:rsidR="00690E42" w:rsidRPr="00475082">
        <w:rPr>
          <w:rFonts w:ascii="Times New Roman" w:hAnsi="Times New Roman" w:cs="Times New Roman"/>
          <w:sz w:val="32"/>
          <w:szCs w:val="32"/>
        </w:rPr>
        <w:t>ее мелкими. Наоборот, при линзе</w:t>
      </w:r>
      <w:r w:rsidRPr="00475082">
        <w:rPr>
          <w:rFonts w:ascii="Times New Roman" w:hAnsi="Times New Roman" w:cs="Times New Roman"/>
          <w:sz w:val="32"/>
          <w:szCs w:val="32"/>
        </w:rPr>
        <w:t xml:space="preserve"> +8Д или +9Д или 13Д обозреваемая площадь дна глаза уменьшается, зато детали становятся более крупными. Целесообразно общее представление о глазном дне получить при обратной офтальмоскопии через более сильную линзу с последующим применением линзы менее сильной, но позволяющей видеть детали крупным планом.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обучении методике офтальмоскопии в обратном виде целой академической группы необходимо использовать лишь один источник света. Его располагают в центре комнаты на небольшом столике. Вокруг такого столика располагаются круглые винтовые стулья, 5-6 для исследуемых, а против них – стулья для исследующих. По отношению к каждому исследуемому источник света должен быть слева и сзади на уровне глаза.</w:t>
      </w:r>
    </w:p>
    <w:p w:rsidR="00AE3D70"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Офтальмоскопия в прямом виде</w:t>
      </w:r>
      <w:r w:rsidRPr="00475082">
        <w:rPr>
          <w:rFonts w:ascii="Times New Roman" w:hAnsi="Times New Roman" w:cs="Times New Roman"/>
          <w:sz w:val="32"/>
          <w:szCs w:val="32"/>
        </w:rPr>
        <w:t>. Осуществляется этот метод исследования в основном электрическим офтальмоскопом. Источник света в этом приборе располагается в его корпусе (лампа 6-10 Вт), или на удалении. В последнем случае свет подается на призму посредством световода.</w:t>
      </w:r>
    </w:p>
    <w:p w:rsidR="00AE3D70" w:rsidRDefault="00AE3D70" w:rsidP="00475082">
      <w:pPr>
        <w:spacing w:after="0"/>
        <w:ind w:firstLine="720"/>
        <w:jc w:val="both"/>
        <w:rPr>
          <w:rFonts w:ascii="Times New Roman" w:hAnsi="Times New Roman" w:cs="Times New Roman"/>
          <w:sz w:val="32"/>
          <w:szCs w:val="32"/>
        </w:rPr>
      </w:pPr>
      <w:r w:rsidRPr="00475082">
        <w:rPr>
          <w:noProof/>
          <w:sz w:val="32"/>
          <w:szCs w:val="32"/>
        </w:rPr>
        <w:lastRenderedPageBreak/>
        <w:drawing>
          <wp:inline distT="0" distB="0" distL="0" distR="0">
            <wp:extent cx="2125576" cy="1980000"/>
            <wp:effectExtent l="19050" t="0" r="8024" b="0"/>
            <wp:docPr id="25" name="Рисунок 25" descr="ОФТАЛЬМОСКОПЫ РУЧНЫЕ УНИВЕРСАЛЬНЫЕ ОР-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ФТАЛЬМОСКОПЫ РУЧНЫЕ УНИВЕРСАЛЬНЫЕ ОР-3Б"/>
                    <pic:cNvPicPr>
                      <a:picLocks noChangeAspect="1" noChangeArrowheads="1"/>
                    </pic:cNvPicPr>
                  </pic:nvPicPr>
                  <pic:blipFill>
                    <a:blip r:embed="rId53" cstate="print"/>
                    <a:srcRect/>
                    <a:stretch>
                      <a:fillRect/>
                    </a:stretch>
                  </pic:blipFill>
                  <pic:spPr bwMode="auto">
                    <a:xfrm>
                      <a:off x="0" y="0"/>
                      <a:ext cx="2125576"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40 –</w:t>
      </w:r>
      <w:r w:rsidR="00CF38E3" w:rsidRPr="00CF38E3">
        <w:rPr>
          <w:rFonts w:ascii="Times New Roman" w:hAnsi="Times New Roman" w:cs="Times New Roman"/>
          <w:sz w:val="32"/>
          <w:szCs w:val="32"/>
        </w:rPr>
        <w:t xml:space="preserve"> </w:t>
      </w:r>
      <w:r w:rsidR="00CF38E3" w:rsidRPr="00CF38E3">
        <w:rPr>
          <w:rFonts w:ascii="Times New Roman" w:hAnsi="Times New Roman" w:cs="Times New Roman"/>
          <w:sz w:val="28"/>
          <w:szCs w:val="28"/>
        </w:rPr>
        <w:t>Электрический офтальмоскоп</w:t>
      </w:r>
    </w:p>
    <w:p w:rsidR="00CF38E3" w:rsidRPr="00CF38E3" w:rsidRDefault="00CF38E3" w:rsidP="00475082">
      <w:pPr>
        <w:spacing w:after="0"/>
        <w:ind w:firstLine="720"/>
        <w:jc w:val="both"/>
        <w:rPr>
          <w:rFonts w:ascii="Times New Roman" w:hAnsi="Times New Roman" w:cs="Times New Roman"/>
          <w:sz w:val="28"/>
          <w:szCs w:val="28"/>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Лучи света, подаваемые на призму, изменяя свое направление, поступают в зрачок исследуемого. Отражаясь от глазного дна, они через отверстие офтальмоскопа, расположенное непосредственно над призмой, поступают в глаз врача и дают картину глазного дна. Эта картина видна в прямом и увеличенном виде в 15-16 раз. Конструкция офтальмоскопа такова, что пучок света, направляющийся в глаз, разделен от пучка света, отраженного от глазного дна.</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того чтобы врач четко видел детали глазного дна при прямой офтальмоскопии, необходим ряд условий. К ним относится наличие расширенного зрачка, расстояние от исследуемого глаза, не превышающее 4см, определенное соотношение рефракций исследуемого глаза и глаза врача. Врач</w:t>
      </w:r>
      <w:r w:rsidR="00AE3D70" w:rsidRPr="00475082">
        <w:rPr>
          <w:rFonts w:ascii="Times New Roman" w:hAnsi="Times New Roman" w:cs="Times New Roman"/>
          <w:sz w:val="32"/>
          <w:szCs w:val="32"/>
        </w:rPr>
        <w:t xml:space="preserve"> </w:t>
      </w:r>
      <w:r w:rsidRPr="00475082">
        <w:rPr>
          <w:rFonts w:ascii="Times New Roman" w:hAnsi="Times New Roman" w:cs="Times New Roman"/>
          <w:sz w:val="32"/>
          <w:szCs w:val="32"/>
        </w:rPr>
        <w:t>-</w:t>
      </w:r>
      <w:r w:rsidR="00AE3D70"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эмметроп сможет четко видеть картину глазного дна исследуемого лишь в случае, если </w:t>
      </w:r>
      <w:r w:rsidR="00AE3D70" w:rsidRPr="00475082">
        <w:rPr>
          <w:rFonts w:ascii="Times New Roman" w:hAnsi="Times New Roman" w:cs="Times New Roman"/>
          <w:sz w:val="32"/>
          <w:szCs w:val="32"/>
        </w:rPr>
        <w:t xml:space="preserve">тот эмметроп или его аметропия </w:t>
      </w:r>
      <w:r w:rsidRPr="00475082">
        <w:rPr>
          <w:rFonts w:ascii="Times New Roman" w:hAnsi="Times New Roman" w:cs="Times New Roman"/>
          <w:sz w:val="32"/>
          <w:szCs w:val="32"/>
        </w:rPr>
        <w:t>корригирована соответствующей линзой до эмметропии. Для этой цели в ручке офтальмоскопа предусмотрен набор положительных</w:t>
      </w:r>
      <w:r w:rsidR="00720755">
        <w:rPr>
          <w:rFonts w:ascii="Times New Roman" w:hAnsi="Times New Roman" w:cs="Times New Roman"/>
          <w:sz w:val="32"/>
          <w:szCs w:val="32"/>
        </w:rPr>
        <w:t xml:space="preserve"> и отрицательных линз. В случае</w:t>
      </w:r>
      <w:r w:rsidRPr="00475082">
        <w:rPr>
          <w:rFonts w:ascii="Times New Roman" w:hAnsi="Times New Roman" w:cs="Times New Roman"/>
          <w:sz w:val="32"/>
          <w:szCs w:val="32"/>
        </w:rPr>
        <w:t xml:space="preserve"> если глаза врача и исследуемого аметропичны, употребляется линза, соответствующая по силе разности степеней их рефракций. При офтальмоскопии электрическим, ручным офтальмоскопом целесообразно левый глаз больного исследовать левым глазом врача и наоборот.</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4. Лечебные манипуляции</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4.1. Введение лекарственных препаратов в</w:t>
      </w:r>
      <w:r w:rsidR="00AE3D70" w:rsidRPr="00475082">
        <w:rPr>
          <w:rFonts w:ascii="Times New Roman" w:hAnsi="Times New Roman" w:cs="Times New Roman"/>
          <w:sz w:val="32"/>
          <w:szCs w:val="32"/>
        </w:rPr>
        <w:t xml:space="preserve"> </w:t>
      </w:r>
      <w:r w:rsidRPr="00475082">
        <w:rPr>
          <w:rFonts w:ascii="Times New Roman" w:hAnsi="Times New Roman" w:cs="Times New Roman"/>
          <w:sz w:val="32"/>
          <w:szCs w:val="32"/>
        </w:rPr>
        <w:t>конъюнктивальную полость</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Лекарственные вещества вводят в конъюнктивальный мешок путем закапывания раствора, закладывания мазей, лечебных пленок, засыпания порошков. Наиболее распространенным в настоящее время является закапывание капель и закладывание мазей. В перспективе следует ожидать широкого применения лечебных глазных пленок. Лекарственные препараты, пальцы врача и предметы, которыми пользуются при этом (пипетки, палочки, ватные тампоны) должны соответствовать правилам асептики.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Закапывание</w:t>
      </w:r>
      <w:r w:rsidRPr="00475082">
        <w:rPr>
          <w:rFonts w:ascii="Times New Roman" w:hAnsi="Times New Roman" w:cs="Times New Roman"/>
          <w:sz w:val="32"/>
          <w:szCs w:val="32"/>
        </w:rPr>
        <w:t xml:space="preserve"> лекарственных растворов в конъюнктивальную полость осуществляют с помощью пипеток, тюбик - капельниц или шприцов (через иглы с затупленным концом). Рационально применять тюбик – капельницу, однако чаще всего пользуются пипетками. Важно правильно удерживать пипетку в руке. Ее следует фиксировать между средним и безименным пальцами правой руки. Конец пипетки при этом будет выступать с тыльной стороны кисти. Такая фиксация дает возможность оказывать дозированное давление указательным и большим пальцами на резиновую часть пипетки.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Закапывание производится при положении больного сидя или лежа. При полож</w:t>
      </w:r>
      <w:r w:rsidR="00AE3D70" w:rsidRPr="00475082">
        <w:rPr>
          <w:rFonts w:ascii="Times New Roman" w:hAnsi="Times New Roman" w:cs="Times New Roman"/>
          <w:sz w:val="32"/>
          <w:szCs w:val="32"/>
        </w:rPr>
        <w:t>ении сидя голова его</w:t>
      </w:r>
      <w:r w:rsidRPr="00475082">
        <w:rPr>
          <w:rFonts w:ascii="Times New Roman" w:hAnsi="Times New Roman" w:cs="Times New Roman"/>
          <w:sz w:val="32"/>
          <w:szCs w:val="32"/>
        </w:rPr>
        <w:t xml:space="preserve"> запрокинута кзади. При введении капель в нижний конъюнктивальный свод больной должен смотреть кверху. Нижнее веко оттягивается большим пальцем левой руки. Под конец этого пальца следует подкладывать небольшой комок слегка увлажненной стерильной ваты. Этот тампончик дает возможность избежать соскальзывания пальца с кожи век, а, кроме того, обеспечивает всасывание избытка раствора, не помещающегося в конъюнктивальной полости.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слегка оттянутом веке на нижний конъюнктивальный свод из пипетки выпускают одну-две капли раствора. Конец пипетки следует держать на высот</w:t>
      </w:r>
      <w:r w:rsidR="003D48FE" w:rsidRPr="00475082">
        <w:rPr>
          <w:rFonts w:ascii="Times New Roman" w:hAnsi="Times New Roman" w:cs="Times New Roman"/>
          <w:sz w:val="32"/>
          <w:szCs w:val="32"/>
        </w:rPr>
        <w:t>е 10-15</w:t>
      </w:r>
      <w:r w:rsidRPr="00475082">
        <w:rPr>
          <w:rFonts w:ascii="Times New Roman" w:hAnsi="Times New Roman" w:cs="Times New Roman"/>
          <w:sz w:val="32"/>
          <w:szCs w:val="32"/>
        </w:rPr>
        <w:t xml:space="preserve">мм. При большем его удалении падающие капли вызывают неприятное ощущение. При </w:t>
      </w:r>
      <w:r w:rsidRPr="00475082">
        <w:rPr>
          <w:rFonts w:ascii="Times New Roman" w:hAnsi="Times New Roman" w:cs="Times New Roman"/>
          <w:sz w:val="32"/>
          <w:szCs w:val="32"/>
        </w:rPr>
        <w:lastRenderedPageBreak/>
        <w:t>более близком расстоянии конец пипетки может коснуться конъюнктивальной оболочки или ресниц, что ведет к его загрязнению, Температура вводимых капель должна приближаться к температуре поверхности глаза (32-36</w:t>
      </w:r>
      <w:r w:rsidRPr="00475082">
        <w:rPr>
          <w:rFonts w:ascii="Times New Roman" w:hAnsi="Times New Roman" w:cs="Times New Roman"/>
          <w:spacing w:val="4"/>
          <w:sz w:val="32"/>
          <w:szCs w:val="32"/>
        </w:rPr>
        <w:t>°</w:t>
      </w:r>
      <w:r w:rsidRPr="00475082">
        <w:rPr>
          <w:rFonts w:ascii="Times New Roman" w:hAnsi="Times New Roman" w:cs="Times New Roman"/>
          <w:sz w:val="32"/>
          <w:szCs w:val="32"/>
        </w:rPr>
        <w:t>С). В течение нескольких секунд после впускания капель до их всасывания веко следует удерживать в оттянутом состоянии.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необходимости капли отпускают на верхнюю половину глазного яблока или в верхний конъюнктивальный свод. В таких случаях больного просят смотреть вниз, а верхнее веко оттягивают кверху.</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Закладывание глазных мазей</w:t>
      </w:r>
      <w:r w:rsidRPr="00475082">
        <w:rPr>
          <w:rFonts w:ascii="Times New Roman" w:hAnsi="Times New Roman" w:cs="Times New Roman"/>
          <w:sz w:val="32"/>
          <w:szCs w:val="32"/>
        </w:rPr>
        <w:t>. Мазь в виде комка диаметром 5-7 мм берут широким концом стеклянной палочки. Оттягивают нижнее веко. Больного просят смотреть кверху. Конец палочки с мазью помещают в нижний свод между веком и глазным яблоком. Веко прижимают к лопаточке, ее осторожно вытягивают. Мазь при этом остается в своде. Круговыми движениями по коже век, начиная от места введения мази, способствуют распределению мази в конъюнктивальном мешке.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Введение лечебных пленок</w:t>
      </w:r>
      <w:r w:rsidRPr="00475082">
        <w:rPr>
          <w:rFonts w:ascii="Times New Roman" w:hAnsi="Times New Roman" w:cs="Times New Roman"/>
          <w:sz w:val="32"/>
          <w:szCs w:val="32"/>
        </w:rPr>
        <w:t>. Лечебные глазные пленки представляют собой эллипсоидной формы пластинки из полиакриламида размером 9</w:t>
      </w:r>
      <w:r w:rsidRPr="00475082">
        <w:rPr>
          <w:rFonts w:ascii="Times New Roman" w:hAnsi="Times New Roman" w:cs="Times New Roman"/>
          <w:sz w:val="32"/>
          <w:szCs w:val="32"/>
          <w:lang w:val="en-US"/>
        </w:rPr>
        <w:t>x</w:t>
      </w:r>
      <w:r w:rsidRPr="00475082">
        <w:rPr>
          <w:rFonts w:ascii="Times New Roman" w:hAnsi="Times New Roman" w:cs="Times New Roman"/>
          <w:sz w:val="32"/>
          <w:szCs w:val="32"/>
        </w:rPr>
        <w:t>4</w:t>
      </w:r>
      <w:r w:rsidRPr="00475082">
        <w:rPr>
          <w:rFonts w:ascii="Times New Roman" w:hAnsi="Times New Roman" w:cs="Times New Roman"/>
          <w:sz w:val="32"/>
          <w:szCs w:val="32"/>
          <w:lang w:val="en-US"/>
        </w:rPr>
        <w:t>x</w:t>
      </w:r>
      <w:r w:rsidRPr="00475082">
        <w:rPr>
          <w:rFonts w:ascii="Times New Roman" w:hAnsi="Times New Roman" w:cs="Times New Roman"/>
          <w:sz w:val="32"/>
          <w:szCs w:val="32"/>
        </w:rPr>
        <w:t>0,1 мм. В их состав включается тот или иной лекарственный препарат. Из прорези в пенале, в котором обычно помещаются такие пленки, при нажатии на рычажок показывается конец лечебной пластинки. Ее захватывают пинцетом и помещают в нижний конъюнктивальный свод при слегка оттянутом веке. Веко отпускают. Пленка постоянно размягчается и растворяется, выделяя действующий препарат.</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Промывание глаза</w:t>
      </w:r>
      <w:r w:rsidRPr="00475082">
        <w:rPr>
          <w:rFonts w:ascii="Times New Roman" w:hAnsi="Times New Roman" w:cs="Times New Roman"/>
          <w:sz w:val="32"/>
          <w:szCs w:val="32"/>
        </w:rPr>
        <w:t xml:space="preserve"> осуществляют с помощью ундинки, резинового баллончика, шприца или комка ваты. Используют при этом физиологический раствор, раствор перманганата калия (1:5000), оксицианата ртути (1:5000), борной кислоты (2%) и другие. Температура раствора должна быть в пределах 25-30</w:t>
      </w:r>
      <w:r w:rsidRPr="00475082">
        <w:rPr>
          <w:rFonts w:ascii="Times New Roman" w:hAnsi="Times New Roman" w:cs="Times New Roman"/>
          <w:spacing w:val="4"/>
          <w:sz w:val="32"/>
          <w:szCs w:val="32"/>
        </w:rPr>
        <w:t>°</w:t>
      </w:r>
      <w:r w:rsidRPr="00475082">
        <w:rPr>
          <w:rFonts w:ascii="Times New Roman" w:hAnsi="Times New Roman" w:cs="Times New Roman"/>
          <w:sz w:val="32"/>
          <w:szCs w:val="32"/>
        </w:rPr>
        <w:t xml:space="preserve">С. Под подбородок больного подставляют почкообразный тазик. Его может удерживать сам больной. Голову больного слегка наклоняют </w:t>
      </w:r>
      <w:r w:rsidRPr="00475082">
        <w:rPr>
          <w:rFonts w:ascii="Times New Roman" w:hAnsi="Times New Roman" w:cs="Times New Roman"/>
          <w:sz w:val="32"/>
          <w:szCs w:val="32"/>
        </w:rPr>
        <w:lastRenderedPageBreak/>
        <w:t>кзади. Веки раздвигают указательным и большим пальцами левой руки. Через открытую глазную щель в область наружной части верхнего конъюнктивального свода направляют под небольшим давлением струю промывной жидкости. Эта жидкость, двигаясь в силу тяжести сверху вниз, омывает передний отдел глазного яблока, комки экссудата, инородные тела и стекает в подставленный тазик.</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промывании глаза с помощью комка ваты его погружают в промывную жидкость и выдавливают ее над раскрытой глазной щелью.</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Существуют специальные оросители, обеспечивающие автоматическое длительное орошение конъюнктивальной полости.</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4.2. Удаление инородных тел из конъюнктивальной</w:t>
      </w:r>
      <w:r w:rsidR="00AE3D70" w:rsidRPr="00475082">
        <w:rPr>
          <w:rFonts w:ascii="Times New Roman" w:hAnsi="Times New Roman" w:cs="Times New Roman"/>
          <w:sz w:val="32"/>
          <w:szCs w:val="32"/>
        </w:rPr>
        <w:t xml:space="preserve"> </w:t>
      </w:r>
      <w:r w:rsidRPr="00475082">
        <w:rPr>
          <w:rFonts w:ascii="Times New Roman" w:hAnsi="Times New Roman" w:cs="Times New Roman"/>
          <w:sz w:val="32"/>
          <w:szCs w:val="32"/>
        </w:rPr>
        <w:t>полости и поверхностных слоев роговицы</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Обнаруживают инородные тела конъюнктивы – соринки, кусочки угля, камня песка и др. – путем ее осмотра по описанной выше методике. Чаще всего инородные тела располагаются под верхним веком в желобке, который идет вдаль края века, отступая от него на 2 мм. Обнаруженную соринку удаляют кусочком влажной стерильной ваты, из которой изготовляют небольшой стерженек или наматывают ее на палочку. В случае, если инородное тело не удаляется таким способом, пациент должен быть направлен к окулисту, который может применить пинцет, копьевидную иглу. После удаления инородных тел в конъюнктивальную полость закапывают раствор антибактериального препарата (30% суль</w:t>
      </w:r>
      <w:r w:rsidR="001C4F53" w:rsidRPr="00475082">
        <w:rPr>
          <w:rFonts w:ascii="Times New Roman" w:hAnsi="Times New Roman" w:cs="Times New Roman"/>
          <w:sz w:val="32"/>
          <w:szCs w:val="32"/>
        </w:rPr>
        <w:t xml:space="preserve">фацил натрия, 0,3% левомицетин </w:t>
      </w:r>
      <w:r w:rsidRPr="00475082">
        <w:rPr>
          <w:rFonts w:ascii="Times New Roman" w:hAnsi="Times New Roman" w:cs="Times New Roman"/>
          <w:sz w:val="32"/>
          <w:szCs w:val="32"/>
        </w:rPr>
        <w:t>или другие).</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Удаление инородных тел из роговицы</w:t>
      </w:r>
      <w:r w:rsidRPr="00475082">
        <w:rPr>
          <w:rFonts w:ascii="Times New Roman" w:hAnsi="Times New Roman" w:cs="Times New Roman"/>
          <w:sz w:val="32"/>
          <w:szCs w:val="32"/>
        </w:rPr>
        <w:t xml:space="preserve">. Внедренные в роговицу инородные тела обнаруживаются чаще всего при исследовании методом бокового освещения или с помощью щелевой лампы. Производится капельная анестезия роговицы 0,25% раствором дикаина или другими аналогичными препаратами. </w:t>
      </w:r>
      <w:r w:rsidRPr="00475082">
        <w:rPr>
          <w:rFonts w:ascii="Times New Roman" w:hAnsi="Times New Roman" w:cs="Times New Roman"/>
          <w:sz w:val="32"/>
          <w:szCs w:val="32"/>
        </w:rPr>
        <w:lastRenderedPageBreak/>
        <w:t>Анестезирующий раствор закапывают в конъюнктивальную полость трижды с промежутком между закапываниями в 1-2 минуты. Удаляют инородное тело из роговицы с помощью копьевидной иглы или долотца. Для этой цели может быть использована и игла от шприца. Указанные инструменты рекомендуют стерилизовать в спиртовом растворе бриллиантового зеленого. Завернутый в стерильную вату инструмент погружают в такой раствор на 15-20 минут. Перед употреблением иглу погружают в стерильный физиологический раствор и вытирают стерильной салфеткой.</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Удаление инородного тела из роговицы осуществляют при хорошем освещении с использованием бинокулярной лупы или щелевой лампы. Конец иглы или долота подводят под инородное тело и удаляют движением по направлению от роговицы. Длительное пребывание в роговице железного инородного тела вызывает образование ржавого ободка вокруг него. Такой ободок тщательно удаляется иглой. Так же следует поступать с ободком серого цвета, который представляет собой инфильтрат. После удаления инородного тела углубление в роговице, где располагалось инородное тело, следует аккуратно смазать 1% спиртовым раствором бриллиантового зеленого или 5% спиртовым раствором йода. В конъюнктивальную полость закладывают антибактериальную мазь и закапывают антибактериальные капли. Вместо них может быть заложена лечебная пленка, содержащая антибактериальный препарат. На глаз накладывается на 1-2 часа повязка. Она предотвращае</w:t>
      </w:r>
      <w:r w:rsidR="001C4F53" w:rsidRPr="00475082">
        <w:rPr>
          <w:rFonts w:ascii="Times New Roman" w:hAnsi="Times New Roman" w:cs="Times New Roman"/>
          <w:sz w:val="32"/>
          <w:szCs w:val="32"/>
        </w:rPr>
        <w:t>т попадание в</w:t>
      </w:r>
      <w:r w:rsidRPr="00475082">
        <w:rPr>
          <w:rFonts w:ascii="Times New Roman" w:hAnsi="Times New Roman" w:cs="Times New Roman"/>
          <w:sz w:val="32"/>
          <w:szCs w:val="32"/>
        </w:rPr>
        <w:t xml:space="preserve"> конъюнктивальную полость новых инородных тел и создает покой для поврежденной роговицы. Больного предупреждают о необходимости на следующий день показать свой поврежденный глаз окулисту. Такой осмотр помогает в раннем периоде выявить возможное осложнение инородного тела роговицы – гнойный кератит.</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Инородные тела, расположенные в глубоких слоях роговицы, должны удаляться врачом-окулистом в условиях глазного стационара.</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4.3. Массаж век</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Такой массаж, представляющий выжимание секрета мейбомиевых желез, производят с помощью больших пальцев обеих рук или с помощью стеклянной лопаточки. Конъюнктиву анестезируют закапыванием раствора дикаина. С помощью ногтевой поверхности больших пальцев задние поверхности и края век сближают и, слегка надавливая, двигают в горизонтальном направлении. Секрет из мейбомиевых желез выделяется в виде белых столбиков или маленьких жирных капелек.</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массаже век с помощью стеклянной лопатки последнюю широкой плоскостью помещают за веко. В зоне расположения лопаточки веко прижимают к ней указательным или большим пальцем. Передвигаются вдоль всего века.</w:t>
      </w:r>
    </w:p>
    <w:p w:rsidR="001C4F53"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Выжатый из мейбомиевых желез секрет снимают из поверхности интермаргинальной площадки тонким ватным тампончиком, намотанным на зонд или заостренный конец деревянной палочки. Тампон предварительно увлажняют смесью равных частей спирта и эфира (смесь Никифорова). Обезжиренную поверхность края век тушируют раствором бриллиантового зеленого.</w:t>
      </w:r>
    </w:p>
    <w:p w:rsidR="001C4F53" w:rsidRPr="00475082" w:rsidRDefault="001C4F53"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4.4. Наложение повязок на глаз</w:t>
      </w:r>
    </w:p>
    <w:p w:rsidR="00344642" w:rsidRPr="00475082" w:rsidRDefault="00344642" w:rsidP="00475082">
      <w:pPr>
        <w:spacing w:after="0"/>
        <w:ind w:firstLine="720"/>
        <w:jc w:val="both"/>
        <w:rPr>
          <w:rFonts w:ascii="Times New Roman" w:hAnsi="Times New Roman" w:cs="Times New Roman"/>
          <w:sz w:val="32"/>
          <w:szCs w:val="32"/>
        </w:rPr>
      </w:pP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В зависимости от назначения и техники, на область глаза накладывают различные повязки: монокулярные, бинокулярные, пращевидные, липкопластырные, облегченные. Для повязок используется бинт из мягкой</w:t>
      </w:r>
      <w:r w:rsidR="001C4F53" w:rsidRPr="00475082">
        <w:rPr>
          <w:rFonts w:ascii="Times New Roman" w:hAnsi="Times New Roman" w:cs="Times New Roman"/>
          <w:sz w:val="32"/>
          <w:szCs w:val="32"/>
        </w:rPr>
        <w:t xml:space="preserve"> марли шириной 6-7</w:t>
      </w:r>
      <w:r w:rsidRPr="00475082">
        <w:rPr>
          <w:rFonts w:ascii="Times New Roman" w:hAnsi="Times New Roman" w:cs="Times New Roman"/>
          <w:sz w:val="32"/>
          <w:szCs w:val="32"/>
        </w:rPr>
        <w:t>см.</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Монокулярная повязка</w:t>
      </w:r>
      <w:r w:rsidRPr="00475082">
        <w:rPr>
          <w:rFonts w:ascii="Times New Roman" w:hAnsi="Times New Roman" w:cs="Times New Roman"/>
          <w:sz w:val="32"/>
          <w:szCs w:val="32"/>
        </w:rPr>
        <w:t xml:space="preserve">. Врач располагается против больного. Закрытые веки больного покрывают ватно-марлевой подушечкой. Бинт берут в правую руку. Свободный его конец накладывают на область левого виска и лба так, чтобы нижним краем фиксировать подушечку. Разматывая бинт слева направо, делают им фиксирующий тур вокруг головы. Ход бинта в дальнейшем зависит </w:t>
      </w:r>
      <w:r w:rsidRPr="00475082">
        <w:rPr>
          <w:rFonts w:ascii="Times New Roman" w:hAnsi="Times New Roman" w:cs="Times New Roman"/>
          <w:sz w:val="32"/>
          <w:szCs w:val="32"/>
        </w:rPr>
        <w:lastRenderedPageBreak/>
        <w:t>от того, на какой глаз накладывается повязка. При ее наложении на правый глаз бинт ведут со стороны затылка под ухом и покрывают подушечку, главным образом, с носовой стороны. Следующий тур бинта закрывает наружную часть подушечки. Затем туры бинта повторяют. Последний тур вновь проводят вокруг лба. При монокулярной повязке на левый глаз после наложения фиксирующего тура вокруг головы бинт ведут из области лба на этот глаз, а далее под ухо и на затылок. Завязывать концы бинта необходимо в области лба, а не под ухом и не на затылке.</w:t>
      </w:r>
    </w:p>
    <w:p w:rsidR="001C4F53" w:rsidRPr="00475082" w:rsidRDefault="00344642" w:rsidP="00475082">
      <w:pPr>
        <w:spacing w:after="0"/>
        <w:ind w:firstLine="720"/>
        <w:jc w:val="both"/>
        <w:rPr>
          <w:sz w:val="32"/>
          <w:szCs w:val="32"/>
        </w:rPr>
      </w:pPr>
      <w:r w:rsidRPr="00475082">
        <w:rPr>
          <w:rFonts w:ascii="Times New Roman" w:hAnsi="Times New Roman" w:cs="Times New Roman"/>
          <w:i/>
          <w:sz w:val="32"/>
          <w:szCs w:val="32"/>
        </w:rPr>
        <w:t>Бинокулярная повязка</w:t>
      </w:r>
      <w:r w:rsidRPr="00475082">
        <w:rPr>
          <w:rFonts w:ascii="Times New Roman" w:hAnsi="Times New Roman" w:cs="Times New Roman"/>
          <w:sz w:val="32"/>
          <w:szCs w:val="32"/>
        </w:rPr>
        <w:t xml:space="preserve"> по технике не отличается от монокулярной. Сначала фиксируется подушечка на больном глазу, а затем одним - двумя турами прикрывается здоровый глаз. Повязку накладывают прочно, туры бинта должны быть равномерно натянуты, но у больного не должно быть ощущения давления на глаз или стягивания под ухом.</w:t>
      </w:r>
      <w:r w:rsidR="001C4F53" w:rsidRPr="00475082">
        <w:rPr>
          <w:sz w:val="32"/>
          <w:szCs w:val="32"/>
        </w:rPr>
        <w:t xml:space="preserve"> </w:t>
      </w:r>
    </w:p>
    <w:p w:rsidR="001C4F53" w:rsidRPr="00475082" w:rsidRDefault="001C4F53" w:rsidP="00475082">
      <w:pPr>
        <w:spacing w:after="0"/>
        <w:ind w:firstLine="720"/>
        <w:jc w:val="both"/>
        <w:rPr>
          <w:sz w:val="32"/>
          <w:szCs w:val="32"/>
        </w:rPr>
      </w:pPr>
    </w:p>
    <w:p w:rsidR="00344642" w:rsidRDefault="001C4F53" w:rsidP="00475082">
      <w:pPr>
        <w:spacing w:after="0"/>
        <w:ind w:firstLine="720"/>
        <w:jc w:val="both"/>
        <w:rPr>
          <w:rFonts w:ascii="Times New Roman" w:hAnsi="Times New Roman" w:cs="Times New Roman"/>
          <w:sz w:val="32"/>
          <w:szCs w:val="32"/>
        </w:rPr>
      </w:pPr>
      <w:r w:rsidRPr="00475082">
        <w:rPr>
          <w:noProof/>
          <w:sz w:val="32"/>
          <w:szCs w:val="32"/>
        </w:rPr>
        <w:drawing>
          <wp:inline distT="0" distB="0" distL="0" distR="0">
            <wp:extent cx="4013032" cy="1980000"/>
            <wp:effectExtent l="19050" t="0" r="6518" b="0"/>
            <wp:docPr id="11" name="Рисунок 28" descr="Медицинская энциклопедия ::: БИБЛИОТЕКА УЧЕБНОЙ И НАУЧНОЙ 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дицинская энциклопедия ::: БИБЛИОТЕКА УЧЕБНОЙ И НАУЧНОЙ ЛИ…"/>
                    <pic:cNvPicPr>
                      <a:picLocks noChangeAspect="1" noChangeArrowheads="1"/>
                    </pic:cNvPicPr>
                  </pic:nvPicPr>
                  <pic:blipFill>
                    <a:blip r:embed="rId54" cstate="print"/>
                    <a:srcRect l="5623" t="14549" r="6705" b="12042"/>
                    <a:stretch>
                      <a:fillRect/>
                    </a:stretch>
                  </pic:blipFill>
                  <pic:spPr bwMode="auto">
                    <a:xfrm>
                      <a:off x="0" y="0"/>
                      <a:ext cx="4013032" cy="1980000"/>
                    </a:xfrm>
                    <a:prstGeom prst="rect">
                      <a:avLst/>
                    </a:prstGeom>
                    <a:noFill/>
                    <a:ln w="9525">
                      <a:noFill/>
                      <a:miter lim="800000"/>
                      <a:headEnd/>
                      <a:tailEnd/>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41 –</w:t>
      </w:r>
      <w:r w:rsidR="00CF38E3">
        <w:rPr>
          <w:rFonts w:ascii="Times New Roman" w:hAnsi="Times New Roman" w:cs="Times New Roman"/>
          <w:sz w:val="28"/>
          <w:szCs w:val="28"/>
        </w:rPr>
        <w:t xml:space="preserve"> </w:t>
      </w:r>
      <w:r w:rsidR="00CF38E3" w:rsidRPr="00CF38E3">
        <w:rPr>
          <w:rFonts w:ascii="Times New Roman" w:hAnsi="Times New Roman" w:cs="Times New Roman"/>
          <w:sz w:val="28"/>
          <w:szCs w:val="28"/>
        </w:rPr>
        <w:t>Монокулярная и бинокулярная повязки</w:t>
      </w:r>
    </w:p>
    <w:p w:rsidR="00CF38E3" w:rsidRPr="00475082" w:rsidRDefault="00CF38E3" w:rsidP="00475082">
      <w:pPr>
        <w:spacing w:after="0"/>
        <w:ind w:firstLine="720"/>
        <w:jc w:val="both"/>
        <w:rPr>
          <w:rFonts w:ascii="Times New Roman" w:hAnsi="Times New Roman" w:cs="Times New Roman"/>
          <w:sz w:val="32"/>
          <w:szCs w:val="32"/>
        </w:rPr>
      </w:pPr>
    </w:p>
    <w:p w:rsidR="00344642" w:rsidRPr="00475082" w:rsidRDefault="001C4F53"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Л</w:t>
      </w:r>
      <w:r w:rsidR="00344642" w:rsidRPr="00475082">
        <w:rPr>
          <w:rFonts w:ascii="Times New Roman" w:hAnsi="Times New Roman" w:cs="Times New Roman"/>
          <w:i/>
          <w:sz w:val="32"/>
          <w:szCs w:val="32"/>
        </w:rPr>
        <w:t>ипкопластырная повязка</w:t>
      </w:r>
      <w:r w:rsidR="00344642" w:rsidRPr="00475082">
        <w:rPr>
          <w:rFonts w:ascii="Times New Roman" w:hAnsi="Times New Roman" w:cs="Times New Roman"/>
          <w:sz w:val="32"/>
          <w:szCs w:val="32"/>
        </w:rPr>
        <w:t>. Ватно-марлевую подушечку фиксируют полоскам</w:t>
      </w:r>
      <w:r w:rsidRPr="00475082">
        <w:rPr>
          <w:rFonts w:ascii="Times New Roman" w:hAnsi="Times New Roman" w:cs="Times New Roman"/>
          <w:sz w:val="32"/>
          <w:szCs w:val="32"/>
        </w:rPr>
        <w:t>и липкого пластыря шириной 5-10</w:t>
      </w:r>
      <w:r w:rsidR="00344642" w:rsidRPr="00475082">
        <w:rPr>
          <w:rFonts w:ascii="Times New Roman" w:hAnsi="Times New Roman" w:cs="Times New Roman"/>
          <w:sz w:val="32"/>
          <w:szCs w:val="32"/>
        </w:rPr>
        <w:t>мм. Длина полосок должна быть такой, чтобы их концы прикреплялись к свободной коже у кра</w:t>
      </w:r>
      <w:r w:rsidRPr="00475082">
        <w:rPr>
          <w:rFonts w:ascii="Times New Roman" w:hAnsi="Times New Roman" w:cs="Times New Roman"/>
          <w:sz w:val="32"/>
          <w:szCs w:val="32"/>
        </w:rPr>
        <w:t>я подушечки на протяжении 15-20</w:t>
      </w:r>
      <w:r w:rsidR="00344642" w:rsidRPr="00475082">
        <w:rPr>
          <w:rFonts w:ascii="Times New Roman" w:hAnsi="Times New Roman" w:cs="Times New Roman"/>
          <w:sz w:val="32"/>
          <w:szCs w:val="32"/>
        </w:rPr>
        <w:t>мм. Положение полосок может быть различным: продольным, поперечным, косым. При бинокулярной повязке на оперированный глаз накладывают отдельно минимум две, на не</w:t>
      </w:r>
      <w:r w:rsidRPr="00475082">
        <w:rPr>
          <w:rFonts w:ascii="Times New Roman" w:hAnsi="Times New Roman" w:cs="Times New Roman"/>
          <w:sz w:val="32"/>
          <w:szCs w:val="32"/>
        </w:rPr>
        <w:t xml:space="preserve"> оперированный </w:t>
      </w:r>
      <w:r w:rsidR="00344642" w:rsidRPr="00475082">
        <w:rPr>
          <w:rFonts w:ascii="Times New Roman" w:hAnsi="Times New Roman" w:cs="Times New Roman"/>
          <w:sz w:val="32"/>
          <w:szCs w:val="32"/>
        </w:rPr>
        <w:t xml:space="preserve">глаз – одну полоску. Перед снятием полосок пластыря их </w:t>
      </w:r>
      <w:r w:rsidR="00344642" w:rsidRPr="00475082">
        <w:rPr>
          <w:rFonts w:ascii="Times New Roman" w:hAnsi="Times New Roman" w:cs="Times New Roman"/>
          <w:sz w:val="32"/>
          <w:szCs w:val="32"/>
        </w:rPr>
        <w:lastRenderedPageBreak/>
        <w:t>приклеенные концы и кожу у их края слегка увлажняют тампоном, смоченным эфиром. При снятии полосок необходимо прижимать кожу у места их прикрепления.</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Пращевидная повязка</w:t>
      </w:r>
      <w:r w:rsidRPr="00475082">
        <w:rPr>
          <w:rFonts w:ascii="Times New Roman" w:hAnsi="Times New Roman" w:cs="Times New Roman"/>
          <w:sz w:val="32"/>
          <w:szCs w:val="32"/>
        </w:rPr>
        <w:t xml:space="preserve"> на оба или на один глаз накладывается отрезком бинта длиной 50-60 см, концы которого разрезают в продольном направлении на протяжении 20-25 см. Средней частью бинта покрывают ватно-марлевую подушечку. Верхние концы завязывают над ушами, нижнее – под ушами.</w:t>
      </w:r>
    </w:p>
    <w:p w:rsidR="00344642" w:rsidRPr="00475082" w:rsidRDefault="00344642"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Облегченная</w:t>
      </w:r>
      <w:r w:rsidRPr="00475082">
        <w:rPr>
          <w:rFonts w:ascii="Times New Roman" w:hAnsi="Times New Roman" w:cs="Times New Roman"/>
          <w:b/>
          <w:i/>
          <w:sz w:val="32"/>
          <w:szCs w:val="32"/>
        </w:rPr>
        <w:t xml:space="preserve"> </w:t>
      </w:r>
      <w:r w:rsidRPr="00475082">
        <w:rPr>
          <w:rFonts w:ascii="Times New Roman" w:hAnsi="Times New Roman" w:cs="Times New Roman"/>
          <w:sz w:val="32"/>
          <w:szCs w:val="32"/>
        </w:rPr>
        <w:t>круговая монокулярная повязка накладываетс</w:t>
      </w:r>
      <w:r w:rsidR="001C4F53" w:rsidRPr="00475082">
        <w:rPr>
          <w:rFonts w:ascii="Times New Roman" w:hAnsi="Times New Roman" w:cs="Times New Roman"/>
          <w:sz w:val="32"/>
          <w:szCs w:val="32"/>
        </w:rPr>
        <w:t>я отрезком бинта длиною 110-120</w:t>
      </w:r>
      <w:r w:rsidRPr="00475082">
        <w:rPr>
          <w:rFonts w:ascii="Times New Roman" w:hAnsi="Times New Roman" w:cs="Times New Roman"/>
          <w:sz w:val="32"/>
          <w:szCs w:val="32"/>
        </w:rPr>
        <w:t>см. Поверх ватно-марлевой подушечки проходит в косом направлении средняя часть бинта. Один его конец проводится под ухом, другой – через лоб. На затылке эти концы перекрещивают и связывают в области глаз.</w:t>
      </w:r>
      <w:r w:rsidR="004D4958" w:rsidRPr="00475082">
        <w:rPr>
          <w:rFonts w:ascii="Times New Roman" w:hAnsi="Times New Roman" w:cs="Times New Roman"/>
          <w:sz w:val="32"/>
          <w:szCs w:val="32"/>
        </w:rPr>
        <w:t xml:space="preserve"> </w:t>
      </w:r>
    </w:p>
    <w:p w:rsidR="004D4958" w:rsidRPr="00475082" w:rsidRDefault="004D4958" w:rsidP="00475082">
      <w:pPr>
        <w:shd w:val="clear" w:color="auto" w:fill="FFFFFF"/>
        <w:spacing w:after="0"/>
        <w:ind w:firstLine="720"/>
        <w:jc w:val="both"/>
        <w:textAlignment w:val="top"/>
        <w:rPr>
          <w:rFonts w:ascii="Times New Roman" w:eastAsia="Times New Roman" w:hAnsi="Times New Roman" w:cs="Times New Roman"/>
          <w:i/>
          <w:kern w:val="36"/>
          <w:sz w:val="32"/>
          <w:szCs w:val="32"/>
        </w:rPr>
      </w:pPr>
      <w:r w:rsidRPr="00475082">
        <w:rPr>
          <w:rFonts w:ascii="Times New Roman" w:eastAsia="Times New Roman" w:hAnsi="Times New Roman" w:cs="Times New Roman"/>
          <w:i/>
          <w:kern w:val="36"/>
          <w:sz w:val="32"/>
          <w:szCs w:val="32"/>
        </w:rPr>
        <w:t xml:space="preserve">Ультразвуковое исследование в офтальмологии. </w:t>
      </w:r>
    </w:p>
    <w:p w:rsidR="004D4958" w:rsidRPr="00475082" w:rsidRDefault="004D4958" w:rsidP="00475082">
      <w:pPr>
        <w:shd w:val="clear" w:color="auto" w:fill="FFFFFF"/>
        <w:spacing w:after="0"/>
        <w:ind w:firstLine="720"/>
        <w:jc w:val="both"/>
        <w:textAlignment w:val="top"/>
        <w:rPr>
          <w:rFonts w:ascii="Times New Roman" w:hAnsi="Times New Roman" w:cs="Times New Roman"/>
          <w:sz w:val="32"/>
          <w:szCs w:val="32"/>
        </w:rPr>
      </w:pPr>
      <w:r w:rsidRPr="00475082">
        <w:rPr>
          <w:rFonts w:ascii="Times New Roman" w:hAnsi="Times New Roman" w:cs="Times New Roman"/>
          <w:sz w:val="32"/>
          <w:szCs w:val="32"/>
        </w:rPr>
        <w:t>Современная офтальмология, ориентированная на микроинвазивные хирургические подходы и углублённый морфологический анализ исследуемых структур, предъявляет качественно новые требования к применению ультразвука</w:t>
      </w:r>
    </w:p>
    <w:p w:rsidR="004D4958" w:rsidRPr="00475082" w:rsidRDefault="004D4958" w:rsidP="00475082">
      <w:pPr>
        <w:shd w:val="clear" w:color="auto" w:fill="FFFFFF"/>
        <w:spacing w:after="0"/>
        <w:ind w:firstLine="720"/>
        <w:jc w:val="both"/>
        <w:textAlignment w:val="top"/>
        <w:rPr>
          <w:rFonts w:ascii="Times New Roman" w:eastAsia="Times New Roman" w:hAnsi="Times New Roman" w:cs="Times New Roman"/>
          <w:color w:val="525252"/>
          <w:sz w:val="32"/>
          <w:szCs w:val="32"/>
        </w:rPr>
      </w:pPr>
      <w:r w:rsidRPr="00475082">
        <w:rPr>
          <w:rFonts w:ascii="Times New Roman" w:hAnsi="Times New Roman" w:cs="Times New Roman"/>
          <w:sz w:val="32"/>
          <w:szCs w:val="32"/>
        </w:rPr>
        <w:t>.</w:t>
      </w:r>
      <w:r w:rsidRPr="00475082">
        <w:rPr>
          <w:rFonts w:ascii="Times New Roman" w:eastAsia="Times New Roman" w:hAnsi="Times New Roman" w:cs="Times New Roman"/>
          <w:noProof/>
          <w:color w:val="4F844D"/>
          <w:sz w:val="32"/>
          <w:szCs w:val="32"/>
        </w:rPr>
        <w:drawing>
          <wp:inline distT="0" distB="0" distL="0" distR="0">
            <wp:extent cx="2615565" cy="2169160"/>
            <wp:effectExtent l="19050" t="0" r="0" b="0"/>
            <wp:docPr id="35" name="Рисунок 1" descr="Epb d janfkmvjkjubb">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pb d janfkmvjkjubb">
                      <a:hlinkClick r:id="rId55"/>
                    </pic:cNvPr>
                    <pic:cNvPicPr>
                      <a:picLocks noChangeAspect="1" noChangeArrowheads="1"/>
                    </pic:cNvPicPr>
                  </pic:nvPicPr>
                  <pic:blipFill>
                    <a:blip r:embed="rId56" cstate="print"/>
                    <a:srcRect/>
                    <a:stretch>
                      <a:fillRect/>
                    </a:stretch>
                  </pic:blipFill>
                  <pic:spPr bwMode="auto">
                    <a:xfrm>
                      <a:off x="0" y="0"/>
                      <a:ext cx="2615565" cy="2169160"/>
                    </a:xfrm>
                    <a:prstGeom prst="rect">
                      <a:avLst/>
                    </a:prstGeom>
                    <a:noFill/>
                    <a:ln w="9525">
                      <a:noFill/>
                      <a:miter lim="800000"/>
                      <a:headEnd/>
                      <a:tailEnd/>
                    </a:ln>
                  </pic:spPr>
                </pic:pic>
              </a:graphicData>
            </a:graphic>
          </wp:inline>
        </w:drawing>
      </w:r>
    </w:p>
    <w:p w:rsidR="00DE65B6" w:rsidRDefault="00DE65B6" w:rsidP="00475082">
      <w:pPr>
        <w:shd w:val="clear" w:color="auto" w:fill="FFFFFF"/>
        <w:spacing w:after="0"/>
        <w:ind w:firstLine="720"/>
        <w:jc w:val="both"/>
        <w:textAlignment w:val="top"/>
        <w:rPr>
          <w:rFonts w:ascii="Times New Roman" w:hAnsi="Times New Roman" w:cs="Times New Roman"/>
          <w:sz w:val="32"/>
          <w:szCs w:val="32"/>
        </w:rPr>
      </w:pPr>
    </w:p>
    <w:p w:rsidR="00DE65B6" w:rsidRPr="00D43F34" w:rsidRDefault="00DE65B6" w:rsidP="00475082">
      <w:pPr>
        <w:shd w:val="clear" w:color="auto" w:fill="FFFFFF"/>
        <w:spacing w:after="0"/>
        <w:ind w:firstLine="720"/>
        <w:jc w:val="both"/>
        <w:textAlignment w:val="top"/>
        <w:rPr>
          <w:rFonts w:ascii="Times New Roman" w:hAnsi="Times New Roman" w:cs="Times New Roman"/>
          <w:sz w:val="28"/>
          <w:szCs w:val="28"/>
        </w:rPr>
      </w:pPr>
      <w:r w:rsidRPr="00D43F34">
        <w:rPr>
          <w:rFonts w:ascii="Times New Roman" w:hAnsi="Times New Roman" w:cs="Times New Roman"/>
          <w:sz w:val="28"/>
          <w:szCs w:val="28"/>
        </w:rPr>
        <w:t>Рисунок 42 –</w:t>
      </w:r>
      <w:r w:rsidR="00CF38E3" w:rsidRPr="00D43F34">
        <w:rPr>
          <w:rFonts w:ascii="Times New Roman" w:hAnsi="Times New Roman" w:cs="Times New Roman"/>
          <w:sz w:val="28"/>
          <w:szCs w:val="28"/>
        </w:rPr>
        <w:t xml:space="preserve"> </w:t>
      </w:r>
      <w:r w:rsidR="00CF38E3" w:rsidRPr="00D43F34">
        <w:rPr>
          <w:rFonts w:ascii="Times New Roman" w:eastAsia="Times New Roman" w:hAnsi="Times New Roman" w:cs="Times New Roman"/>
          <w:kern w:val="36"/>
          <w:sz w:val="28"/>
          <w:szCs w:val="28"/>
        </w:rPr>
        <w:t>Ультразвуковое исследование</w:t>
      </w:r>
    </w:p>
    <w:p w:rsidR="004D4958" w:rsidRPr="00475082" w:rsidRDefault="004D4958" w:rsidP="00475082">
      <w:pPr>
        <w:shd w:val="clear" w:color="auto" w:fill="FFFFFF"/>
        <w:spacing w:after="0"/>
        <w:ind w:firstLine="720"/>
        <w:jc w:val="both"/>
        <w:textAlignment w:val="top"/>
        <w:rPr>
          <w:rFonts w:ascii="Times New Roman" w:hAnsi="Times New Roman" w:cs="Times New Roman"/>
          <w:sz w:val="32"/>
          <w:szCs w:val="32"/>
        </w:rPr>
      </w:pPr>
      <w:r w:rsidRPr="00475082">
        <w:rPr>
          <w:rFonts w:ascii="Times New Roman" w:hAnsi="Times New Roman" w:cs="Times New Roman"/>
          <w:sz w:val="32"/>
          <w:szCs w:val="32"/>
        </w:rPr>
        <w:t xml:space="preserve">Ультразвуковое исследование (УЗИ) глаза как способ диагностики в офтальмологии используется с 50-х годов прошлого века. Оно безопасно для пациента, т.к. в процессе обследования воздействие ультразвука на структуры глазного яблока значительно меньше допустимых и составляют 2-3 мили Вт/см </w:t>
      </w:r>
      <w:r w:rsidRPr="00475082">
        <w:rPr>
          <w:rFonts w:ascii="Times New Roman" w:hAnsi="Times New Roman" w:cs="Times New Roman"/>
          <w:sz w:val="32"/>
          <w:szCs w:val="32"/>
          <w:vertAlign w:val="superscript"/>
        </w:rPr>
        <w:t>2</w:t>
      </w:r>
      <w:r w:rsidRPr="00475082">
        <w:rPr>
          <w:rFonts w:ascii="Times New Roman" w:hAnsi="Times New Roman" w:cs="Times New Roman"/>
          <w:sz w:val="32"/>
          <w:szCs w:val="32"/>
        </w:rPr>
        <w:t xml:space="preserve"> - 0,3 Вт/см </w:t>
      </w:r>
      <w:r w:rsidRPr="00475082">
        <w:rPr>
          <w:rFonts w:ascii="Times New Roman" w:hAnsi="Times New Roman" w:cs="Times New Roman"/>
          <w:sz w:val="32"/>
          <w:szCs w:val="32"/>
          <w:vertAlign w:val="superscript"/>
        </w:rPr>
        <w:t>2</w:t>
      </w:r>
      <w:r w:rsidRPr="00475082">
        <w:rPr>
          <w:rFonts w:ascii="Times New Roman" w:hAnsi="Times New Roman" w:cs="Times New Roman"/>
          <w:sz w:val="32"/>
          <w:szCs w:val="32"/>
        </w:rPr>
        <w:t>.</w:t>
      </w:r>
      <w:r w:rsidRPr="00475082">
        <w:rPr>
          <w:rFonts w:ascii="Times New Roman" w:hAnsi="Times New Roman" w:cs="Times New Roman"/>
          <w:color w:val="000000"/>
          <w:sz w:val="32"/>
          <w:szCs w:val="32"/>
        </w:rPr>
        <w:t xml:space="preserve"> Использование такой чувствительной и точной методики как АВ - </w:t>
      </w:r>
      <w:r w:rsidRPr="00475082">
        <w:rPr>
          <w:rFonts w:ascii="Times New Roman" w:hAnsi="Times New Roman" w:cs="Times New Roman"/>
          <w:color w:val="000000"/>
          <w:sz w:val="32"/>
          <w:szCs w:val="32"/>
        </w:rPr>
        <w:lastRenderedPageBreak/>
        <w:t>сканирование позволяет офтальмологу мгновенно обследовать глаз с непрозрачными средами.</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Принцип действия УЗИ основан на том, что при прохождении ультразвуковых волн через структуры глаза, часть этих волн отражается и возвращается обратно к источнику излучения как отраженная волна, или "эхо". Отраженная волна преобразуется в электрический сигнал, который затем используют для формирования изображения. По особенностям распространения акустических волн в глазу исследователь получает информацию о его строении.</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диагностическом применении ультразвука в офтальмологии используют также эффект Допплера для оценки скорости кровотока в глазничных сосудах.</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Основные показания к проведению УЗИ органа зрения:</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-выраженное снижение прозрачности оптических сред (патология стекловидного тела)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отслойка сосудистой оболочки (хориоидеи)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отслойка сетчатки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подозрение на наличие внутриглазных инородных тел</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диагностика внутриглазных новообразований</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определение размеров глазного яблока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-расчет оптической силы интраокулярных линз (искусственных хрусталиков);</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динамическая оценка проводимого лечения.</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-повреждения глазного яблока, зрительного нерва.</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УЗИ глазное яблоко в норме выглядит тёмным. В передних его отделах видны две светлые вертикальные линии – это капсула хрусталика, задняя поверхность которого более выпуклая. Перед хрусталиком видна тёмное пространство, ограниченное спереди выпуклой вертикальной светлой линией (роговицей) – это передняя камера глаза. Зрительный нерв виден как тёмная полоса позади глазного яблока. Сетчатка видна только при её отслоении.</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Проведение УЗИ не вызывает дискомфорта. Длительность процедуры может занимать в среднем 5-10 минут.</w:t>
      </w:r>
    </w:p>
    <w:p w:rsidR="004D4958" w:rsidRPr="00475082" w:rsidRDefault="004D4958" w:rsidP="00475082">
      <w:pPr>
        <w:spacing w:after="0"/>
        <w:ind w:firstLine="720"/>
        <w:jc w:val="both"/>
        <w:rPr>
          <w:rFonts w:ascii="Times New Roman" w:eastAsia="Times New Roman" w:hAnsi="Times New Roman" w:cs="Times New Roman"/>
          <w:sz w:val="32"/>
          <w:szCs w:val="32"/>
        </w:rPr>
      </w:pPr>
      <w:r w:rsidRPr="00475082">
        <w:rPr>
          <w:rFonts w:ascii="Times New Roman" w:hAnsi="Times New Roman" w:cs="Times New Roman"/>
          <w:noProof/>
          <w:sz w:val="32"/>
          <w:szCs w:val="32"/>
        </w:rPr>
        <w:lastRenderedPageBreak/>
        <w:drawing>
          <wp:inline distT="0" distB="0" distL="0" distR="0">
            <wp:extent cx="2524125" cy="2520000"/>
            <wp:effectExtent l="19050" t="0" r="9525" b="0"/>
            <wp:docPr id="36" name="Рисунок 2" descr="Вид глаза на УЗ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Вид глаза на УЗИ"/>
                    <pic:cNvPicPr>
                      <a:picLocks noChangeAspect="1" noChangeArrowheads="1"/>
                    </pic:cNvPicPr>
                  </pic:nvPicPr>
                  <pic:blipFill>
                    <a:blip r:embed="rId57" cstate="print"/>
                    <a:srcRect/>
                    <a:stretch>
                      <a:fillRect/>
                    </a:stretch>
                  </pic:blipFill>
                  <pic:spPr bwMode="auto">
                    <a:xfrm>
                      <a:off x="0" y="0"/>
                      <a:ext cx="2524125" cy="2520000"/>
                    </a:xfrm>
                    <a:prstGeom prst="rect">
                      <a:avLst/>
                    </a:prstGeom>
                    <a:noFill/>
                    <a:ln w="9525">
                      <a:noFill/>
                      <a:miter lim="800000"/>
                      <a:headEnd/>
                      <a:tailEnd/>
                    </a:ln>
                  </pic:spPr>
                </pic:pic>
              </a:graphicData>
            </a:graphic>
          </wp:inline>
        </w:drawing>
      </w:r>
    </w:p>
    <w:p w:rsidR="004D4958" w:rsidRDefault="004D4958" w:rsidP="00475082">
      <w:pPr>
        <w:shd w:val="clear" w:color="auto" w:fill="FFFFFF"/>
        <w:spacing w:after="0"/>
        <w:ind w:firstLine="720"/>
        <w:jc w:val="both"/>
        <w:rPr>
          <w:rFonts w:ascii="Times New Roman" w:eastAsia="Times New Roman" w:hAnsi="Times New Roman" w:cs="Times New Roman"/>
          <w:color w:val="000000"/>
          <w:sz w:val="32"/>
          <w:szCs w:val="32"/>
        </w:rPr>
      </w:pPr>
    </w:p>
    <w:p w:rsidR="00DE65B6" w:rsidRDefault="00DE65B6" w:rsidP="00475082">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Рисунок 43 –</w:t>
      </w:r>
      <w:r w:rsidR="00D43F34">
        <w:rPr>
          <w:rFonts w:ascii="Times New Roman" w:hAnsi="Times New Roman" w:cs="Times New Roman"/>
          <w:sz w:val="28"/>
          <w:szCs w:val="28"/>
        </w:rPr>
        <w:t xml:space="preserve"> Эхоскопия в норме</w:t>
      </w:r>
    </w:p>
    <w:p w:rsidR="00D43F34" w:rsidRPr="00475082" w:rsidRDefault="00D43F34" w:rsidP="00475082">
      <w:pPr>
        <w:shd w:val="clear" w:color="auto" w:fill="FFFFFF"/>
        <w:spacing w:after="0"/>
        <w:ind w:firstLine="720"/>
        <w:jc w:val="both"/>
        <w:rPr>
          <w:rFonts w:ascii="Times New Roman" w:eastAsia="Times New Roman" w:hAnsi="Times New Roman" w:cs="Times New Roman"/>
          <w:color w:val="000000"/>
          <w:sz w:val="32"/>
          <w:szCs w:val="32"/>
        </w:rPr>
      </w:pP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i/>
          <w:sz w:val="32"/>
          <w:szCs w:val="32"/>
        </w:rPr>
        <w:t>Эхографическое исследование</w:t>
      </w:r>
      <w:r w:rsidRPr="00475082">
        <w:rPr>
          <w:rStyle w:val="apple-converted-space"/>
          <w:rFonts w:ascii="Times New Roman" w:hAnsi="Times New Roman"/>
          <w:sz w:val="32"/>
          <w:szCs w:val="32"/>
        </w:rPr>
        <w:t xml:space="preserve"> г</w:t>
      </w:r>
      <w:r w:rsidRPr="00475082">
        <w:rPr>
          <w:rFonts w:ascii="Times New Roman" w:hAnsi="Times New Roman" w:cs="Times New Roman"/>
          <w:sz w:val="32"/>
          <w:szCs w:val="32"/>
        </w:rPr>
        <w:t>лаза проводят контактным или иммерсионным способами.</w:t>
      </w:r>
    </w:p>
    <w:p w:rsidR="004D4958" w:rsidRPr="00475082" w:rsidRDefault="004D4958" w:rsidP="00475082">
      <w:pPr>
        <w:shd w:val="clear" w:color="auto" w:fill="FFFFFF"/>
        <w:spacing w:after="0"/>
        <w:ind w:firstLine="720"/>
        <w:jc w:val="both"/>
        <w:rPr>
          <w:rFonts w:ascii="Times New Roman" w:hAnsi="Times New Roman" w:cs="Times New Roman"/>
          <w:b/>
          <w:i/>
          <w:iCs/>
          <w:sz w:val="32"/>
          <w:szCs w:val="32"/>
        </w:rPr>
      </w:pPr>
      <w:r w:rsidRPr="00475082">
        <w:rPr>
          <w:rFonts w:ascii="Times New Roman" w:hAnsi="Times New Roman" w:cs="Times New Roman"/>
          <w:iCs/>
          <w:sz w:val="32"/>
          <w:szCs w:val="32"/>
        </w:rPr>
        <w:t xml:space="preserve">Контактный способ. </w:t>
      </w:r>
      <w:r w:rsidRPr="00475082">
        <w:rPr>
          <w:rStyle w:val="apple-converted-space"/>
          <w:rFonts w:ascii="Times New Roman" w:hAnsi="Times New Roman"/>
          <w:iCs/>
          <w:sz w:val="32"/>
          <w:szCs w:val="32"/>
        </w:rPr>
        <w:t>П</w:t>
      </w:r>
      <w:r w:rsidRPr="00475082">
        <w:rPr>
          <w:rFonts w:ascii="Times New Roman" w:hAnsi="Times New Roman" w:cs="Times New Roman"/>
          <w:sz w:val="32"/>
          <w:szCs w:val="32"/>
        </w:rPr>
        <w:t>ри контактном способе используют методику одномерной эхографии (А-метод), при которой пьезопластину зонда приводят в непосредственное соприкосновение с глазным яблоком. Перед исследованием в конъюнктивальную полость исследуемого глаза инсталлируют анестетик. Правой рукой врач приводит ультразвуковой зонд, стерилизованный 96% этанолом, в соприкосновение с исследуемым глазом пациента, а левой регулирует работу прибора. Контактной средой является слёзная жидкость.</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iCs/>
          <w:sz w:val="32"/>
          <w:szCs w:val="32"/>
        </w:rPr>
        <w:t xml:space="preserve"> Иммерсионный способ</w:t>
      </w:r>
      <w:r w:rsidRPr="00475082">
        <w:rPr>
          <w:rStyle w:val="apple-converted-space"/>
          <w:rFonts w:ascii="Times New Roman" w:hAnsi="Times New Roman"/>
          <w:sz w:val="32"/>
          <w:szCs w:val="32"/>
        </w:rPr>
        <w:t xml:space="preserve"> </w:t>
      </w:r>
      <w:r w:rsidRPr="00475082">
        <w:rPr>
          <w:rFonts w:ascii="Times New Roman" w:hAnsi="Times New Roman" w:cs="Times New Roman"/>
          <w:sz w:val="32"/>
          <w:szCs w:val="32"/>
        </w:rPr>
        <w:t>акустического исследования глаза предполагает наличие слоя жидкости между пьезопластиной диагностического зонда и исследуемым глазом. Чаще всего этот способ реализуют с помощью ультразвуковой аппаратуры, основанной на использовании В-метода эхографии.</w:t>
      </w:r>
    </w:p>
    <w:p w:rsidR="004D4958" w:rsidRPr="00475082" w:rsidRDefault="004D4958" w:rsidP="00475082">
      <w:pPr>
        <w:shd w:val="clear" w:color="auto" w:fill="FFFFFF"/>
        <w:spacing w:after="0"/>
        <w:ind w:firstLine="720"/>
        <w:jc w:val="both"/>
        <w:rPr>
          <w:rFonts w:ascii="Times New Roman" w:hAnsi="Times New Roman" w:cs="Times New Roman"/>
          <w:i/>
          <w:sz w:val="32"/>
          <w:szCs w:val="32"/>
        </w:rPr>
      </w:pPr>
      <w:r w:rsidRPr="00475082">
        <w:rPr>
          <w:rFonts w:ascii="Times New Roman" w:hAnsi="Times New Roman" w:cs="Times New Roman"/>
          <w:i/>
          <w:sz w:val="32"/>
          <w:szCs w:val="32"/>
        </w:rPr>
        <w:t>Методы эхографии</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Одномерная эхография (А-метод)</w:t>
      </w:r>
      <w:r w:rsidRPr="00475082">
        <w:rPr>
          <w:rStyle w:val="apple-converted-space"/>
          <w:rFonts w:ascii="Times New Roman" w:hAnsi="Times New Roman"/>
          <w:b/>
          <w:bCs/>
          <w:sz w:val="32"/>
          <w:szCs w:val="32"/>
        </w:rPr>
        <w:t xml:space="preserve"> </w:t>
      </w:r>
      <w:r w:rsidRPr="00475082">
        <w:rPr>
          <w:rFonts w:ascii="Times New Roman" w:hAnsi="Times New Roman" w:cs="Times New Roman"/>
          <w:sz w:val="32"/>
          <w:szCs w:val="32"/>
        </w:rPr>
        <w:t xml:space="preserve">— метод, позволяющий в графическом режиме выявить разнообразные патологические изменения и образования, измерять размеры глазного яблока, анатомо-оптические элементы и структуры. Метод модифицирован </w:t>
      </w:r>
      <w:r w:rsidRPr="00475082">
        <w:rPr>
          <w:rFonts w:ascii="Times New Roman" w:hAnsi="Times New Roman" w:cs="Times New Roman"/>
          <w:sz w:val="32"/>
          <w:szCs w:val="32"/>
        </w:rPr>
        <w:lastRenderedPageBreak/>
        <w:t>в отдельное специальное направление - ультразвуковую биометрию.</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 xml:space="preserve">Двухмерная эхография (акустическое сканирование, В-метод) – метод, </w:t>
      </w:r>
      <w:r w:rsidRPr="00475082">
        <w:rPr>
          <w:rFonts w:ascii="Times New Roman" w:hAnsi="Times New Roman" w:cs="Times New Roman"/>
          <w:sz w:val="32"/>
          <w:szCs w:val="32"/>
        </w:rPr>
        <w:t>основанный на преобразовании амплитудной градации эхосигналов в светлые точки различной степени яркости, формирующие изображение сечения глазного яблока на мониторе.</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Комбинированное использование А- и В-методов</w:t>
      </w:r>
      <w:r w:rsidRPr="00475082">
        <w:rPr>
          <w:rStyle w:val="apple-converted-space"/>
          <w:rFonts w:ascii="Times New Roman" w:hAnsi="Times New Roman"/>
          <w:b/>
          <w:bCs/>
          <w:sz w:val="32"/>
          <w:szCs w:val="32"/>
        </w:rPr>
        <w:t xml:space="preserve"> -</w:t>
      </w:r>
      <w:r w:rsidRPr="00475082">
        <w:rPr>
          <w:rFonts w:ascii="Times New Roman" w:hAnsi="Times New Roman" w:cs="Times New Roman"/>
          <w:sz w:val="32"/>
          <w:szCs w:val="32"/>
        </w:rPr>
        <w:t xml:space="preserve"> исследование более практичное и доступное для анализа.</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Ультразвуковая биомикроскопия</w:t>
      </w:r>
      <w:r w:rsidRPr="00475082">
        <w:rPr>
          <w:rFonts w:ascii="Times New Roman" w:hAnsi="Times New Roman" w:cs="Times New Roman"/>
          <w:b/>
          <w:bCs/>
          <w:sz w:val="32"/>
          <w:szCs w:val="32"/>
        </w:rPr>
        <w:t xml:space="preserve"> –</w:t>
      </w:r>
      <w:r w:rsidRPr="00475082">
        <w:rPr>
          <w:rFonts w:ascii="Times New Roman" w:hAnsi="Times New Roman" w:cs="Times New Roman"/>
          <w:sz w:val="32"/>
          <w:szCs w:val="32"/>
        </w:rPr>
        <w:t xml:space="preserve"> метод, основанный на цифровом анализе сигнала каждого пьезоэлемента датчика. Разрешающая способность ультразвуковой биомикроскопии при аксиальной плоскости сканирования составляет 40 мкм. Для такого разрешения используют датчики 50-80 МГц.</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Трёхмерная эхография</w:t>
      </w:r>
      <w:r w:rsidRPr="00475082">
        <w:rPr>
          <w:rFonts w:ascii="Times New Roman" w:hAnsi="Times New Roman" w:cs="Times New Roman"/>
          <w:b/>
          <w:bCs/>
          <w:sz w:val="32"/>
          <w:szCs w:val="32"/>
        </w:rPr>
        <w:t xml:space="preserve"> -</w:t>
      </w:r>
      <w:r w:rsidRPr="00475082">
        <w:rPr>
          <w:rFonts w:ascii="Times New Roman" w:hAnsi="Times New Roman" w:cs="Times New Roman"/>
          <w:sz w:val="32"/>
          <w:szCs w:val="32"/>
        </w:rPr>
        <w:t xml:space="preserve"> получение объёмного изображения глаза, анатомических элементов орбиты и сосудистой системы данного региона. Трёхмерная эхография воспроизводит объёмное изображение при сложении и анализе множества плоскостных эхограмм или объёмов во время движения плоскости сканирования по вертикали-горизонтали или концентрически вокруг её центральной оси. Получение объемного изображения происходит либо в режиме реального времени (интерактивно), либо отсрочено в зависимости от датчиков и мощности процессора.</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Энергетическая допплерография (энергетическое допплеровское картирование). В</w:t>
      </w:r>
      <w:r w:rsidRPr="00475082">
        <w:rPr>
          <w:rFonts w:ascii="Times New Roman" w:hAnsi="Times New Roman" w:cs="Times New Roman"/>
          <w:b/>
          <w:bCs/>
          <w:sz w:val="32"/>
          <w:szCs w:val="32"/>
        </w:rPr>
        <w:t xml:space="preserve"> </w:t>
      </w:r>
      <w:r w:rsidRPr="00475082">
        <w:rPr>
          <w:rFonts w:ascii="Times New Roman" w:hAnsi="Times New Roman" w:cs="Times New Roman"/>
          <w:sz w:val="32"/>
          <w:szCs w:val="32"/>
        </w:rPr>
        <w:t xml:space="preserve">1993 г. был представлен и клинически апробирован новый способ кодирования допплеровского сдвига частот. Его технологическая реализация обеспечила высокую чувствительность и максимальную контрастность изображения просвета функционирующих сосудов – Doppler Power Imaging. (можно перевести как «отображение энергии допплеровского спектра в цвете»).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t>Импульсно - волновая допплерография</w:t>
      </w:r>
      <w:r w:rsidRPr="00475082">
        <w:rPr>
          <w:rStyle w:val="apple-converted-space"/>
          <w:rFonts w:ascii="Times New Roman" w:hAnsi="Times New Roman"/>
          <w:b/>
          <w:bCs/>
          <w:sz w:val="32"/>
          <w:szCs w:val="32"/>
        </w:rPr>
        <w:t xml:space="preserve"> </w:t>
      </w:r>
      <w:r w:rsidRPr="00475082">
        <w:rPr>
          <w:rStyle w:val="apple-converted-space"/>
          <w:rFonts w:ascii="Times New Roman" w:hAnsi="Times New Roman"/>
          <w:bCs/>
          <w:sz w:val="32"/>
          <w:szCs w:val="32"/>
        </w:rPr>
        <w:t>п</w:t>
      </w:r>
      <w:r w:rsidRPr="00475082">
        <w:rPr>
          <w:rFonts w:ascii="Times New Roman" w:hAnsi="Times New Roman" w:cs="Times New Roman"/>
          <w:sz w:val="32"/>
          <w:szCs w:val="32"/>
        </w:rPr>
        <w:t>озволяет объективно судить о скорости и направлении кровотока в конкретном сосуде, исследовать характер шумов.</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bCs/>
          <w:sz w:val="32"/>
          <w:szCs w:val="32"/>
        </w:rPr>
        <w:lastRenderedPageBreak/>
        <w:t>Ультразвуковое дуплексное исследование -</w:t>
      </w:r>
      <w:r w:rsidRPr="00475082">
        <w:rPr>
          <w:rFonts w:ascii="Times New Roman" w:hAnsi="Times New Roman" w:cs="Times New Roman"/>
          <w:b/>
          <w:bCs/>
          <w:sz w:val="32"/>
          <w:szCs w:val="32"/>
        </w:rPr>
        <w:t xml:space="preserve"> </w:t>
      </w:r>
      <w:r w:rsidRPr="00475082">
        <w:rPr>
          <w:rFonts w:ascii="Times New Roman" w:hAnsi="Times New Roman" w:cs="Times New Roman"/>
          <w:sz w:val="32"/>
          <w:szCs w:val="32"/>
        </w:rPr>
        <w:t>позволяет одновременно оценивать состояние сосудистой стенки и регистрировать гемодинамические показатели. Основной критерий оценки гемодинамики линейная скорость кровотока (см/с).</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sz w:val="32"/>
          <w:szCs w:val="32"/>
        </w:rPr>
        <w:t xml:space="preserve">Методики. </w:t>
      </w:r>
      <w:r w:rsidRPr="00475082">
        <w:rPr>
          <w:rFonts w:ascii="Times New Roman" w:hAnsi="Times New Roman" w:cs="Times New Roman"/>
          <w:sz w:val="32"/>
          <w:szCs w:val="32"/>
        </w:rPr>
        <w:t>Трансбульбарная, транссклеральная, транспальпебральная.</w:t>
      </w:r>
      <w:r w:rsidRPr="00475082">
        <w:rPr>
          <w:rFonts w:ascii="Times New Roman" w:hAnsi="Times New Roman" w:cs="Times New Roman"/>
          <w:sz w:val="32"/>
          <w:szCs w:val="32"/>
        </w:rPr>
        <w:br/>
        <w:t xml:space="preserve"> При трансбульбарной эхографии эхограмму регистрируют в момент соприкосновения пьезопластины зонда последовательно с центром роговицы, лимбом и передним отрезком склеры исследуемого глаза. При транссклеральном зондировании анализируют эхосигналы от образований, находящихся непосредственно под оболочками глаза в месте расположения зонда. Транспальпебральное ультразвуковое зондирование глазного яблока и глазницы производят через прикрытые веки, кожная поверхность которых для обеспечения акустического контакта с зондом должна быть смазана специальным гелем.</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i/>
          <w:iCs/>
          <w:sz w:val="32"/>
          <w:szCs w:val="32"/>
        </w:rPr>
        <w:t>Акустическое исследование глаза и орбиты</w:t>
      </w:r>
      <w:r w:rsidRPr="00475082">
        <w:rPr>
          <w:rStyle w:val="apple-converted-space"/>
          <w:rFonts w:ascii="Times New Roman" w:hAnsi="Times New Roman"/>
          <w:sz w:val="32"/>
          <w:szCs w:val="32"/>
        </w:rPr>
        <w:t xml:space="preserve"> з</w:t>
      </w:r>
      <w:r w:rsidRPr="00475082">
        <w:rPr>
          <w:rFonts w:ascii="Times New Roman" w:hAnsi="Times New Roman" w:cs="Times New Roman"/>
          <w:sz w:val="32"/>
          <w:szCs w:val="32"/>
        </w:rPr>
        <w:t>аключается в последовательном применении принципа взаимодополняемости обзорной, локализационной, кинетической и квантитативной эхографии. Обзорнаяэхография позволяет выявить асимметрию и патологический очаг. Локализационная эхография позволяет с помощью эхобиометрии измерять различные линейные и угловые параметры внутриглазных структур и формирований и определять их анатомо-топографические соотношения. Кинетическая эхография состоит из серии повторных УЗИ после быстрых движений глаза обследуемого (изменения направления взгляда пациента). Кинетическая проба позволяет установить степень подвижности обнаруженных формирований. Квантитативная эхография даёт косвенное представление об акустической плотности изучаемых структур, выраженной в децибелах. Принцип основан на постепенном уменьшении эхосигналов до полного их гашения.</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w:t>
      </w:r>
      <w:r w:rsidRPr="00475082">
        <w:rPr>
          <w:rFonts w:ascii="Times New Roman" w:hAnsi="Times New Roman" w:cs="Times New Roman"/>
          <w:i/>
          <w:iCs/>
          <w:sz w:val="32"/>
          <w:szCs w:val="32"/>
        </w:rPr>
        <w:t>предварительном УЗИ</w:t>
      </w:r>
      <w:r w:rsidRPr="00475082">
        <w:rPr>
          <w:rStyle w:val="apple-converted-space"/>
          <w:rFonts w:ascii="Times New Roman" w:hAnsi="Times New Roman"/>
          <w:i/>
          <w:iCs/>
          <w:sz w:val="32"/>
          <w:szCs w:val="32"/>
        </w:rPr>
        <w:t xml:space="preserve"> </w:t>
      </w:r>
      <w:r w:rsidRPr="00475082">
        <w:rPr>
          <w:rStyle w:val="apple-converted-space"/>
          <w:rFonts w:ascii="Times New Roman" w:hAnsi="Times New Roman"/>
          <w:iCs/>
          <w:sz w:val="32"/>
          <w:szCs w:val="32"/>
        </w:rPr>
        <w:t xml:space="preserve"> </w:t>
      </w:r>
      <w:r w:rsidRPr="00475082">
        <w:rPr>
          <w:rFonts w:ascii="Times New Roman" w:hAnsi="Times New Roman" w:cs="Times New Roman"/>
          <w:sz w:val="32"/>
          <w:szCs w:val="32"/>
        </w:rPr>
        <w:t>сканирование проводят в двух плоскостях:</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lastRenderedPageBreak/>
        <w:t xml:space="preserve">1. горизонтальной (аксиальной), проходящей через роговицу, глазное яблоко, внутреннюю и наружную прямые мышцы, зрительный нерв и вершину орбиты;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2. вертикальной (сагиттальной), проходящей через глазное яблоко, верхнюю и нижнюю прямые мышцы, зрительный нерв и вершину орбиты.</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Для наибольшей информативности УЗИ, необходимо нахождение зонда под прямым (или близким к прямому) углом по отношению к исследуемой поверхности. При этом регистрируется идущий от исследуемого объекта эхосигнал максимальной амплитуды. Зонд не должен оказывать давления на глазное яблоко. </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Для осмотра глазного яблока</w:t>
      </w:r>
      <w:r w:rsidRPr="00475082">
        <w:rPr>
          <w:rStyle w:val="apple-converted-space"/>
          <w:rFonts w:ascii="Times New Roman" w:hAnsi="Times New Roman"/>
          <w:iCs/>
          <w:sz w:val="32"/>
          <w:szCs w:val="32"/>
        </w:rPr>
        <w:t xml:space="preserve"> </w:t>
      </w:r>
      <w:r w:rsidRPr="00475082">
        <w:rPr>
          <w:rFonts w:ascii="Times New Roman" w:hAnsi="Times New Roman" w:cs="Times New Roman"/>
          <w:sz w:val="32"/>
          <w:szCs w:val="32"/>
        </w:rPr>
        <w:t>его условно делят на четыре квадранта: верхне - и нижнее – наружные, верхне - и нижнее - внутренние. Отдельно выделяют центральную зону глазного дна с расположенными в ней ДЗН и макулярной областью.</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Устанавливая датчик на закрытое верхнее веко над роговицей (аксиальное сканирование), получают срез глазного яблока через его переднее - заднюю ось. Такое положение позволяет оценивать состояние центральной зоны глазного дна и находящихся в поле ультразвукового луча передней камеры, радужки, хрусталика и части стекловидного тела, а также центральный отдел ретробульбарного пространства (зрительный нерв и жировая клетчатка). В дальнейшем проводят сканирование каждого из четырёх сегментов.</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Некоторые ультразвуковые характеристики в норме.</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прохождении плоскости сканирования вдоль переднее - задней оси глаза получают эхосигналы от век, роговицы, передней и задней поверхнос</w:t>
      </w:r>
      <w:r w:rsidR="00D43F34">
        <w:rPr>
          <w:rFonts w:ascii="Times New Roman" w:hAnsi="Times New Roman" w:cs="Times New Roman"/>
          <w:sz w:val="32"/>
          <w:szCs w:val="32"/>
        </w:rPr>
        <w:t xml:space="preserve">ти хрусталика, сетчатки. </w:t>
      </w:r>
    </w:p>
    <w:p w:rsidR="004D4958"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lastRenderedPageBreak/>
        <w:drawing>
          <wp:inline distT="0" distB="0" distL="0" distR="0">
            <wp:extent cx="3029944" cy="3348000"/>
            <wp:effectExtent l="19050" t="0" r="0" b="0"/>
            <wp:docPr id="43" name="Рисунок 29" descr="Ультразвуковые методы исследования глаз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льтразвуковые методы исследования глаза">
                      <a:hlinkClick r:id="rId58"/>
                    </pic:cNvPr>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r="8208" b="13812"/>
                    <a:stretch>
                      <a:fillRect/>
                    </a:stretch>
                  </pic:blipFill>
                  <pic:spPr bwMode="auto">
                    <a:xfrm>
                      <a:off x="0" y="0"/>
                      <a:ext cx="3029944" cy="3348000"/>
                    </a:xfrm>
                    <a:prstGeom prst="rect">
                      <a:avLst/>
                    </a:prstGeom>
                    <a:noFill/>
                    <a:ln>
                      <a:noFill/>
                    </a:ln>
                  </pic:spPr>
                </pic:pic>
              </a:graphicData>
            </a:graphic>
          </wp:inline>
        </w:drawing>
      </w:r>
    </w:p>
    <w:p w:rsidR="00DE65B6" w:rsidRDefault="00DE65B6" w:rsidP="00475082">
      <w:pPr>
        <w:spacing w:after="0"/>
        <w:ind w:firstLine="720"/>
        <w:jc w:val="both"/>
        <w:rPr>
          <w:rFonts w:ascii="Times New Roman" w:hAnsi="Times New Roman" w:cs="Times New Roman"/>
          <w:sz w:val="32"/>
          <w:szCs w:val="32"/>
        </w:rPr>
      </w:pPr>
    </w:p>
    <w:p w:rsidR="00DE65B6" w:rsidRDefault="00DE65B6" w:rsidP="00475082">
      <w:pPr>
        <w:spacing w:after="0"/>
        <w:ind w:firstLine="720"/>
        <w:jc w:val="both"/>
        <w:rPr>
          <w:rFonts w:ascii="Times New Roman" w:hAnsi="Times New Roman" w:cs="Times New Roman"/>
          <w:sz w:val="28"/>
          <w:szCs w:val="28"/>
        </w:rPr>
      </w:pPr>
      <w:r w:rsidRPr="00D43F34">
        <w:rPr>
          <w:rFonts w:ascii="Times New Roman" w:hAnsi="Times New Roman" w:cs="Times New Roman"/>
          <w:sz w:val="28"/>
          <w:szCs w:val="28"/>
        </w:rPr>
        <w:t>Рисунок 44 –</w:t>
      </w:r>
      <w:r w:rsidR="00D43F34" w:rsidRPr="00D43F34">
        <w:rPr>
          <w:rFonts w:ascii="Times New Roman" w:hAnsi="Times New Roman" w:cs="Times New Roman"/>
          <w:sz w:val="28"/>
          <w:szCs w:val="28"/>
        </w:rPr>
        <w:t>.А и В-методы эхоскопии в норме</w:t>
      </w:r>
    </w:p>
    <w:p w:rsidR="00D43F34" w:rsidRPr="00D43F34" w:rsidRDefault="00D43F34" w:rsidP="00475082">
      <w:pPr>
        <w:spacing w:after="0"/>
        <w:ind w:firstLine="720"/>
        <w:jc w:val="both"/>
        <w:rPr>
          <w:rFonts w:ascii="Times New Roman" w:hAnsi="Times New Roman" w:cs="Times New Roman"/>
          <w:sz w:val="28"/>
          <w:szCs w:val="28"/>
        </w:rPr>
      </w:pP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Прозрачный хрусталик акустически не выявляется. Визуализируется более четко его задняя капсула в виде гиперэхогенной дуги. Стекловидное тело в норме акустически прозрачное. Сетчатка, хориоидея (собственно сосудистая оболочка) и склера фактически сливаются в единый комплекс. Их толщина вместе составляет 0,7-1,0 мм.</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Зрительный нерв визуализируется в виде гипоэхогенной трубчатой структуры шириной около 2-2,5 мм, исходящей из глазного яблока с носовой стороны на расстоянии 4,0 мм от его заднего полюса в центральной зоне ретробульбарного пространства (ближе к носовой части). В этой же плоскости сканирования видна воронкообразная ретробульбарная часть, ограниченная гиперэхогенными костными стенками орбиты и заполненная мелкозернистой жировой клетчаткой средней или несколько повышенной акустической плотности. При соответствующей ориентации датчика, плоскости сканирования и направления взгляда получают изображение прямых мышц глаза в виде однородных трубчатых структур с меньшей акустической </w:t>
      </w:r>
      <w:r w:rsidRPr="00475082">
        <w:rPr>
          <w:rFonts w:ascii="Times New Roman" w:hAnsi="Times New Roman" w:cs="Times New Roman"/>
          <w:sz w:val="32"/>
          <w:szCs w:val="32"/>
        </w:rPr>
        <w:lastRenderedPageBreak/>
        <w:t>плотностью, чем жировая клетчатка толщиной между фасциальными листками 4,0-5,0 мм.</w:t>
      </w:r>
    </w:p>
    <w:p w:rsidR="004D4958" w:rsidRPr="00475082" w:rsidRDefault="004D4958" w:rsidP="00475082">
      <w:pPr>
        <w:spacing w:after="0"/>
        <w:ind w:firstLine="720"/>
        <w:jc w:val="both"/>
        <w:rPr>
          <w:rFonts w:ascii="Times New Roman" w:hAnsi="Times New Roman" w:cs="Times New Roman"/>
          <w:b/>
          <w:sz w:val="32"/>
          <w:szCs w:val="32"/>
        </w:rPr>
      </w:pPr>
    </w:p>
    <w:p w:rsidR="004D4958" w:rsidRPr="00475082" w:rsidRDefault="004D4958" w:rsidP="00CF38E3">
      <w:pPr>
        <w:shd w:val="clear" w:color="auto" w:fill="FFFFFF"/>
        <w:spacing w:after="0"/>
        <w:ind w:firstLine="851"/>
        <w:jc w:val="both"/>
        <w:rPr>
          <w:rFonts w:ascii="Times New Roman" w:hAnsi="Times New Roman" w:cs="Times New Roman"/>
          <w:sz w:val="32"/>
          <w:szCs w:val="32"/>
        </w:rPr>
      </w:pPr>
      <w:r w:rsidRPr="00475082">
        <w:rPr>
          <w:rFonts w:ascii="Times New Roman" w:hAnsi="Times New Roman" w:cs="Times New Roman"/>
          <w:i/>
          <w:sz w:val="32"/>
          <w:szCs w:val="32"/>
        </w:rPr>
        <w:t>Ультразвуковые патологические изменения.</w:t>
      </w:r>
      <w:r w:rsidRPr="00475082">
        <w:rPr>
          <w:rFonts w:ascii="Times New Roman" w:hAnsi="Times New Roman" w:cs="Times New Roman"/>
          <w:i/>
          <w:sz w:val="32"/>
          <w:szCs w:val="32"/>
        </w:rPr>
        <w:br/>
      </w:r>
      <w:r w:rsidRPr="00475082">
        <w:rPr>
          <w:rFonts w:ascii="Times New Roman" w:hAnsi="Times New Roman" w:cs="Times New Roman"/>
          <w:noProof/>
          <w:sz w:val="32"/>
          <w:szCs w:val="32"/>
        </w:rPr>
        <w:drawing>
          <wp:inline distT="0" distB="0" distL="0" distR="0">
            <wp:extent cx="2225040" cy="2265366"/>
            <wp:effectExtent l="19050" t="0" r="381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t="7292" r="28004" b="6250"/>
                    <a:stretch>
                      <a:fillRect/>
                    </a:stretch>
                  </pic:blipFill>
                  <pic:spPr bwMode="auto">
                    <a:xfrm>
                      <a:off x="0" y="0"/>
                      <a:ext cx="2225040" cy="2265366"/>
                    </a:xfrm>
                    <a:prstGeom prst="rect">
                      <a:avLst/>
                    </a:prstGeom>
                    <a:noFill/>
                    <a:ln w="9525">
                      <a:noFill/>
                      <a:miter lim="800000"/>
                      <a:headEnd/>
                      <a:tailEnd/>
                    </a:ln>
                  </pic:spPr>
                </pic:pic>
              </a:graphicData>
            </a:graphic>
          </wp:inline>
        </w:drawing>
      </w:r>
    </w:p>
    <w:p w:rsidR="00DE65B6" w:rsidRDefault="00DE65B6" w:rsidP="00475082">
      <w:pPr>
        <w:shd w:val="clear" w:color="auto" w:fill="FFFFFF"/>
        <w:spacing w:after="0"/>
        <w:ind w:firstLine="720"/>
        <w:jc w:val="both"/>
        <w:rPr>
          <w:rFonts w:ascii="Times New Roman" w:hAnsi="Times New Roman" w:cs="Times New Roman"/>
          <w:sz w:val="32"/>
          <w:szCs w:val="32"/>
        </w:rPr>
      </w:pPr>
    </w:p>
    <w:p w:rsidR="00DE65B6" w:rsidRDefault="00DE65B6" w:rsidP="00475082">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45 – </w:t>
      </w:r>
      <w:r w:rsidRPr="00DE65B6">
        <w:rPr>
          <w:rFonts w:ascii="Times New Roman" w:hAnsi="Times New Roman" w:cs="Times New Roman"/>
          <w:sz w:val="28"/>
          <w:szCs w:val="28"/>
        </w:rPr>
        <w:t>Гемофтальм</w:t>
      </w:r>
    </w:p>
    <w:p w:rsidR="00D25D3E" w:rsidRPr="00475082" w:rsidRDefault="00D25D3E" w:rsidP="00475082">
      <w:pPr>
        <w:shd w:val="clear" w:color="auto" w:fill="FFFFFF"/>
        <w:spacing w:after="0"/>
        <w:ind w:firstLine="720"/>
        <w:jc w:val="both"/>
        <w:rPr>
          <w:rFonts w:ascii="Times New Roman" w:hAnsi="Times New Roman" w:cs="Times New Roman"/>
          <w:sz w:val="32"/>
          <w:szCs w:val="32"/>
        </w:rPr>
      </w:pP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258425" cy="2016000"/>
            <wp:effectExtent l="19050" t="0" r="8525"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t="5574" r="4008" b="3607"/>
                    <a:stretch>
                      <a:fillRect/>
                    </a:stretch>
                  </pic:blipFill>
                  <pic:spPr bwMode="auto">
                    <a:xfrm>
                      <a:off x="0" y="0"/>
                      <a:ext cx="2258425" cy="2016000"/>
                    </a:xfrm>
                    <a:prstGeom prst="rect">
                      <a:avLst/>
                    </a:prstGeom>
                    <a:noFill/>
                    <a:ln w="9525">
                      <a:noFill/>
                      <a:miter lim="800000"/>
                      <a:headEnd/>
                      <a:tailEnd/>
                    </a:ln>
                  </pic:spPr>
                </pic:pic>
              </a:graphicData>
            </a:graphic>
          </wp:inline>
        </w:drawing>
      </w:r>
    </w:p>
    <w:p w:rsidR="00D25D3E" w:rsidRDefault="00D25D3E" w:rsidP="00475082">
      <w:pPr>
        <w:shd w:val="clear" w:color="auto" w:fill="FFFFFF"/>
        <w:spacing w:after="0"/>
        <w:ind w:firstLine="720"/>
        <w:jc w:val="both"/>
        <w:rPr>
          <w:rFonts w:ascii="Times New Roman" w:hAnsi="Times New Roman" w:cs="Times New Roman"/>
          <w:sz w:val="28"/>
          <w:szCs w:val="28"/>
        </w:rPr>
      </w:pPr>
    </w:p>
    <w:p w:rsidR="004D4958" w:rsidRDefault="00D25D3E" w:rsidP="00475082">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46 – </w:t>
      </w:r>
      <w:r w:rsidRPr="00D25D3E">
        <w:rPr>
          <w:rFonts w:ascii="Times New Roman" w:hAnsi="Times New Roman" w:cs="Times New Roman"/>
          <w:sz w:val="28"/>
          <w:szCs w:val="28"/>
        </w:rPr>
        <w:t>Отслойка сетчатки (воронкообразная)</w:t>
      </w:r>
    </w:p>
    <w:p w:rsidR="00D25D3E" w:rsidRPr="00D25D3E" w:rsidRDefault="00D25D3E" w:rsidP="00475082">
      <w:pPr>
        <w:shd w:val="clear" w:color="auto" w:fill="FFFFFF"/>
        <w:spacing w:after="0"/>
        <w:ind w:firstLine="720"/>
        <w:jc w:val="both"/>
        <w:rPr>
          <w:rFonts w:ascii="Times New Roman" w:hAnsi="Times New Roman" w:cs="Times New Roman"/>
          <w:sz w:val="28"/>
          <w:szCs w:val="28"/>
        </w:rPr>
      </w:pP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При А-методе эхографии диагноз отслойки сетчатки основывается на стойкой регистрации изолированного эхосигнала от отслоённой сетчатки, отделяющегося участком изолинии от эхосигналов комплекса склера плюс ретробульбарные ткани. По этому показателю судят о высоте отслойки сетчатки.</w:t>
      </w: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При В-методе эхографии отслойка сетчатки визуализируется в виде плёнчатого образования в стекловидном теле, как правило, имеющее контакт с оболочками глаза в проекции зубчатой линии и </w:t>
      </w:r>
      <w:r w:rsidRPr="00475082">
        <w:rPr>
          <w:rFonts w:ascii="Times New Roman" w:hAnsi="Times New Roman" w:cs="Times New Roman"/>
          <w:sz w:val="32"/>
          <w:szCs w:val="32"/>
        </w:rPr>
        <w:lastRenderedPageBreak/>
        <w:t>ДЗН. В отличие от тотальной, при локальной отслойке сетчатки патологический процесс занимает определённый сегмент глазного яблока или его часть.</w:t>
      </w:r>
    </w:p>
    <w:p w:rsidR="004D4958" w:rsidRPr="00475082" w:rsidRDefault="004D4958" w:rsidP="00475082">
      <w:pPr>
        <w:spacing w:after="0"/>
        <w:ind w:firstLine="720"/>
        <w:jc w:val="both"/>
        <w:rPr>
          <w:rStyle w:val="apple-converted-space"/>
          <w:rFonts w:ascii="Times New Roman" w:hAnsi="Times New Roman" w:cs="Times New Roman"/>
          <w:sz w:val="32"/>
          <w:szCs w:val="32"/>
        </w:rPr>
      </w:pPr>
      <w:r w:rsidRPr="00475082">
        <w:rPr>
          <w:rFonts w:ascii="Times New Roman" w:hAnsi="Times New Roman" w:cs="Times New Roman"/>
          <w:sz w:val="32"/>
          <w:szCs w:val="32"/>
        </w:rPr>
        <w:t>Отслойка может быть плоской высотой 1-2 мм.</w:t>
      </w:r>
      <w:r w:rsidRPr="00475082">
        <w:rPr>
          <w:rStyle w:val="apple-converted-space"/>
          <w:rFonts w:ascii="Times New Roman" w:hAnsi="Times New Roman" w:cs="Times New Roman"/>
          <w:sz w:val="32"/>
          <w:szCs w:val="32"/>
        </w:rPr>
        <w:t> </w:t>
      </w:r>
    </w:p>
    <w:p w:rsidR="004D4958" w:rsidRDefault="004D4958" w:rsidP="00475082">
      <w:pPr>
        <w:shd w:val="clear" w:color="auto" w:fill="FFFFFF"/>
        <w:spacing w:after="0"/>
        <w:ind w:firstLine="720"/>
        <w:jc w:val="both"/>
        <w:rPr>
          <w:rStyle w:val="apple-converted-space"/>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326066" cy="1980000"/>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2330745" cy="1977656"/>
                    </a:xfrm>
                    <a:prstGeom prst="rect">
                      <a:avLst/>
                    </a:prstGeom>
                    <a:noFill/>
                    <a:ln w="9525">
                      <a:noFill/>
                      <a:miter lim="800000"/>
                      <a:headEnd/>
                      <a:tailEnd/>
                    </a:ln>
                  </pic:spPr>
                </pic:pic>
              </a:graphicData>
            </a:graphic>
          </wp:inline>
        </w:drawing>
      </w:r>
    </w:p>
    <w:p w:rsidR="00D25D3E" w:rsidRPr="00475082" w:rsidRDefault="00D25D3E" w:rsidP="00475082">
      <w:pPr>
        <w:shd w:val="clear" w:color="auto" w:fill="FFFFFF"/>
        <w:spacing w:after="0"/>
        <w:ind w:firstLine="720"/>
        <w:jc w:val="both"/>
        <w:rPr>
          <w:rStyle w:val="apple-converted-space"/>
          <w:rFonts w:ascii="Times New Roman" w:hAnsi="Times New Roman" w:cs="Times New Roman"/>
          <w:sz w:val="32"/>
          <w:szCs w:val="32"/>
        </w:rPr>
      </w:pPr>
    </w:p>
    <w:p w:rsidR="004D4958" w:rsidRDefault="00D25D3E" w:rsidP="00475082">
      <w:pPr>
        <w:shd w:val="clear" w:color="auto" w:fill="FFFFFF"/>
        <w:spacing w:after="0"/>
        <w:ind w:firstLine="720"/>
        <w:jc w:val="both"/>
        <w:rPr>
          <w:rStyle w:val="apple-converted-space"/>
          <w:rFonts w:ascii="Times New Roman" w:hAnsi="Times New Roman" w:cs="Times New Roman"/>
          <w:sz w:val="28"/>
          <w:szCs w:val="28"/>
        </w:rPr>
      </w:pPr>
      <w:r>
        <w:rPr>
          <w:rFonts w:ascii="Times New Roman" w:hAnsi="Times New Roman" w:cs="Times New Roman"/>
          <w:sz w:val="28"/>
          <w:szCs w:val="28"/>
        </w:rPr>
        <w:t xml:space="preserve">Рисунок 47 – </w:t>
      </w:r>
      <w:r w:rsidRPr="00D25D3E">
        <w:rPr>
          <w:rStyle w:val="apple-converted-space"/>
          <w:rFonts w:ascii="Times New Roman" w:hAnsi="Times New Roman" w:cs="Times New Roman"/>
          <w:sz w:val="28"/>
          <w:szCs w:val="28"/>
        </w:rPr>
        <w:t>Плоскостная отслойка сетчатки</w:t>
      </w:r>
    </w:p>
    <w:p w:rsidR="00D25D3E" w:rsidRPr="00475082" w:rsidRDefault="00D25D3E" w:rsidP="00475082">
      <w:pPr>
        <w:shd w:val="clear" w:color="auto" w:fill="FFFFFF"/>
        <w:spacing w:after="0"/>
        <w:ind w:firstLine="720"/>
        <w:jc w:val="both"/>
        <w:rPr>
          <w:rFonts w:ascii="Times New Roman" w:hAnsi="Times New Roman" w:cs="Times New Roman"/>
          <w:sz w:val="32"/>
          <w:szCs w:val="32"/>
        </w:rPr>
      </w:pPr>
    </w:p>
    <w:p w:rsidR="004D4958"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336854" cy="2052000"/>
            <wp:effectExtent l="19050" t="0" r="6296"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2336854" cy="2052000"/>
                    </a:xfrm>
                    <a:prstGeom prst="rect">
                      <a:avLst/>
                    </a:prstGeom>
                    <a:noFill/>
                    <a:ln w="9525">
                      <a:noFill/>
                      <a:miter lim="800000"/>
                      <a:headEnd/>
                      <a:tailEnd/>
                    </a:ln>
                  </pic:spPr>
                </pic:pic>
              </a:graphicData>
            </a:graphic>
          </wp:inline>
        </w:drawing>
      </w:r>
    </w:p>
    <w:p w:rsidR="00D25D3E" w:rsidRPr="00475082" w:rsidRDefault="00D25D3E" w:rsidP="00475082">
      <w:pPr>
        <w:shd w:val="clear" w:color="auto" w:fill="FFFFFF"/>
        <w:spacing w:after="0"/>
        <w:ind w:firstLine="720"/>
        <w:jc w:val="both"/>
        <w:rPr>
          <w:rFonts w:ascii="Times New Roman" w:hAnsi="Times New Roman" w:cs="Times New Roman"/>
          <w:sz w:val="32"/>
          <w:szCs w:val="32"/>
        </w:rPr>
      </w:pPr>
    </w:p>
    <w:p w:rsidR="004D4958" w:rsidRDefault="00D25D3E" w:rsidP="00475082">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48 – </w:t>
      </w:r>
      <w:r w:rsidRPr="00D25D3E">
        <w:rPr>
          <w:rFonts w:ascii="Times New Roman" w:hAnsi="Times New Roman" w:cs="Times New Roman"/>
          <w:sz w:val="28"/>
          <w:szCs w:val="28"/>
        </w:rPr>
        <w:t>Отслойка хориоидеи</w:t>
      </w:r>
    </w:p>
    <w:p w:rsidR="00D25D3E" w:rsidRPr="00475082" w:rsidRDefault="00D25D3E" w:rsidP="00475082">
      <w:pPr>
        <w:shd w:val="clear" w:color="auto" w:fill="FFFFFF"/>
        <w:spacing w:after="0"/>
        <w:ind w:firstLine="720"/>
        <w:jc w:val="both"/>
        <w:rPr>
          <w:rFonts w:ascii="Times New Roman" w:hAnsi="Times New Roman" w:cs="Times New Roman"/>
          <w:sz w:val="32"/>
          <w:szCs w:val="32"/>
        </w:rPr>
      </w:pP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Отслойка хориоидеи визуализируется в виде плёнчатой структуры расположенной на 0,5-2,0мм глубже склеральной оболочки глаза в результате распространения под него акустически гомогенного транссудата или водянистой влаги. Ультразвуковые признаки отслойки сосудистой оболочки довольно специфичны: визуализируется от одного до нескольких чётко контурированных плёнчатых пузырей различной высоты и протяжённости, при этом между отслоёнными участками всегда есть перемычки, где сосудистая оболочка по-прежнему фиксирована к склере: при </w:t>
      </w:r>
      <w:r w:rsidRPr="00475082">
        <w:rPr>
          <w:rFonts w:ascii="Times New Roman" w:hAnsi="Times New Roman" w:cs="Times New Roman"/>
          <w:sz w:val="32"/>
          <w:szCs w:val="32"/>
        </w:rPr>
        <w:lastRenderedPageBreak/>
        <w:t>кинетической пробе пузыри неподвижны. В отличие от отслойки сетчатки контуры пузырей обычно не примыкают к зоне ДЗН. Отслойка сосудистой оболочки может занимать все сегменты глазного яблока от центральной зоны до крайней периферии. При резко выраженной высокой отслойке пузыри хориоидеи сближаются друг с другом и дают картину «целующейся» отслойки сосудистой.</w:t>
      </w:r>
    </w:p>
    <w:p w:rsidR="00D25D3E"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170828" cy="1908000"/>
            <wp:effectExtent l="19050" t="0" r="872"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2170828" cy="1908000"/>
                    </a:xfrm>
                    <a:prstGeom prst="rect">
                      <a:avLst/>
                    </a:prstGeom>
                    <a:noFill/>
                    <a:ln w="9525">
                      <a:noFill/>
                      <a:miter lim="800000"/>
                      <a:headEnd/>
                      <a:tailEnd/>
                    </a:ln>
                  </pic:spPr>
                </pic:pic>
              </a:graphicData>
            </a:graphic>
          </wp:inline>
        </w:drawing>
      </w:r>
    </w:p>
    <w:p w:rsidR="00D25D3E" w:rsidRDefault="00D25D3E" w:rsidP="00475082">
      <w:pPr>
        <w:shd w:val="clear" w:color="auto" w:fill="FFFFFF"/>
        <w:spacing w:after="0"/>
        <w:ind w:firstLine="720"/>
        <w:jc w:val="both"/>
        <w:rPr>
          <w:rFonts w:ascii="Times New Roman" w:hAnsi="Times New Roman" w:cs="Times New Roman"/>
          <w:sz w:val="32"/>
          <w:szCs w:val="32"/>
        </w:rPr>
      </w:pPr>
    </w:p>
    <w:p w:rsidR="00D25D3E" w:rsidRPr="00475082" w:rsidRDefault="00D25D3E" w:rsidP="00D25D3E">
      <w:pPr>
        <w:shd w:val="clear" w:color="auto" w:fill="FFFFFF"/>
        <w:spacing w:after="0"/>
        <w:ind w:firstLine="720"/>
        <w:jc w:val="both"/>
        <w:rPr>
          <w:rFonts w:ascii="Times New Roman" w:hAnsi="Times New Roman" w:cs="Times New Roman"/>
          <w:sz w:val="32"/>
          <w:szCs w:val="32"/>
        </w:rPr>
      </w:pPr>
      <w:r>
        <w:rPr>
          <w:rFonts w:ascii="Times New Roman" w:hAnsi="Times New Roman" w:cs="Times New Roman"/>
          <w:sz w:val="28"/>
          <w:szCs w:val="28"/>
        </w:rPr>
        <w:t xml:space="preserve">Рисунок 49 – </w:t>
      </w:r>
      <w:r w:rsidRPr="00D25D3E">
        <w:rPr>
          <w:rFonts w:ascii="Times New Roman" w:hAnsi="Times New Roman" w:cs="Times New Roman"/>
          <w:sz w:val="28"/>
          <w:szCs w:val="28"/>
        </w:rPr>
        <w:t>Внутриглазное новообразование</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p>
    <w:p w:rsidR="00D25D3E" w:rsidRDefault="004D4958" w:rsidP="00475082">
      <w:pPr>
        <w:shd w:val="clear" w:color="auto" w:fill="FFFFFF"/>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125387" cy="1908000"/>
            <wp:effectExtent l="19050" t="0" r="8213"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2125387" cy="1908000"/>
                    </a:xfrm>
                    <a:prstGeom prst="rect">
                      <a:avLst/>
                    </a:prstGeom>
                    <a:noFill/>
                    <a:ln w="9525">
                      <a:noFill/>
                      <a:miter lim="800000"/>
                      <a:headEnd/>
                      <a:tailEnd/>
                    </a:ln>
                  </pic:spPr>
                </pic:pic>
              </a:graphicData>
            </a:graphic>
          </wp:inline>
        </w:drawing>
      </w:r>
    </w:p>
    <w:p w:rsidR="00D25D3E" w:rsidRPr="00D25D3E" w:rsidRDefault="00D25D3E" w:rsidP="00D25D3E">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50 – </w:t>
      </w:r>
      <w:r w:rsidRPr="00D25D3E">
        <w:rPr>
          <w:rFonts w:ascii="Times New Roman" w:hAnsi="Times New Roman" w:cs="Times New Roman"/>
          <w:sz w:val="28"/>
          <w:szCs w:val="28"/>
        </w:rPr>
        <w:t>Дислокация хрусталика в стекловидное тело</w:t>
      </w:r>
    </w:p>
    <w:p w:rsidR="004D4958" w:rsidRPr="00475082" w:rsidRDefault="004D4958" w:rsidP="00475082">
      <w:pPr>
        <w:shd w:val="clear" w:color="auto" w:fill="FFFFFF"/>
        <w:spacing w:after="0"/>
        <w:ind w:firstLine="720"/>
        <w:jc w:val="both"/>
        <w:rPr>
          <w:rFonts w:ascii="Times New Roman" w:hAnsi="Times New Roman" w:cs="Times New Roman"/>
          <w:sz w:val="32"/>
          <w:szCs w:val="32"/>
        </w:rPr>
      </w:pPr>
    </w:p>
    <w:p w:rsidR="004D4958" w:rsidRPr="00475082"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noProof/>
          <w:sz w:val="32"/>
          <w:szCs w:val="32"/>
        </w:rPr>
        <w:drawing>
          <wp:inline distT="0" distB="0" distL="0" distR="0">
            <wp:extent cx="2129122" cy="1908000"/>
            <wp:effectExtent l="19050" t="0" r="4478" b="0"/>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2129122" cy="1908000"/>
                    </a:xfrm>
                    <a:prstGeom prst="rect">
                      <a:avLst/>
                    </a:prstGeom>
                    <a:noFill/>
                    <a:ln w="9525">
                      <a:noFill/>
                      <a:miter lim="800000"/>
                      <a:headEnd/>
                      <a:tailEnd/>
                    </a:ln>
                  </pic:spPr>
                </pic:pic>
              </a:graphicData>
            </a:graphic>
          </wp:inline>
        </w:drawing>
      </w:r>
    </w:p>
    <w:p w:rsidR="004D4958" w:rsidRPr="00475082" w:rsidRDefault="004D4958" w:rsidP="00475082">
      <w:pPr>
        <w:spacing w:after="0"/>
        <w:ind w:firstLine="720"/>
        <w:jc w:val="both"/>
        <w:rPr>
          <w:rFonts w:ascii="Times New Roman" w:hAnsi="Times New Roman" w:cs="Times New Roman"/>
          <w:sz w:val="32"/>
          <w:szCs w:val="32"/>
        </w:rPr>
      </w:pPr>
    </w:p>
    <w:p w:rsidR="004D4958" w:rsidRPr="00475082" w:rsidRDefault="00D25D3E" w:rsidP="00475082">
      <w:pPr>
        <w:spacing w:after="0"/>
        <w:ind w:firstLine="720"/>
        <w:jc w:val="both"/>
        <w:rPr>
          <w:rFonts w:ascii="Times New Roman" w:hAnsi="Times New Roman" w:cs="Times New Roman"/>
          <w:sz w:val="32"/>
          <w:szCs w:val="32"/>
        </w:rPr>
      </w:pPr>
      <w:r>
        <w:rPr>
          <w:rFonts w:ascii="Times New Roman" w:hAnsi="Times New Roman" w:cs="Times New Roman"/>
          <w:sz w:val="28"/>
          <w:szCs w:val="28"/>
        </w:rPr>
        <w:lastRenderedPageBreak/>
        <w:t xml:space="preserve">Рисунок 51 – </w:t>
      </w:r>
      <w:r w:rsidRPr="00D25D3E">
        <w:rPr>
          <w:rFonts w:ascii="Times New Roman" w:hAnsi="Times New Roman" w:cs="Times New Roman"/>
          <w:sz w:val="28"/>
          <w:szCs w:val="28"/>
        </w:rPr>
        <w:t>Эндофтальмит</w:t>
      </w:r>
    </w:p>
    <w:p w:rsidR="004D4958" w:rsidRPr="00475082" w:rsidRDefault="004D4958" w:rsidP="00475082">
      <w:pPr>
        <w:spacing w:after="0"/>
        <w:ind w:firstLine="720"/>
        <w:jc w:val="both"/>
        <w:rPr>
          <w:rFonts w:ascii="Times New Roman" w:hAnsi="Times New Roman" w:cs="Times New Roman"/>
          <w:sz w:val="32"/>
          <w:szCs w:val="32"/>
        </w:rPr>
      </w:pPr>
    </w:p>
    <w:p w:rsidR="004D4958" w:rsidRPr="00092E70" w:rsidRDefault="004D4958" w:rsidP="00475082">
      <w:pPr>
        <w:spacing w:after="0"/>
        <w:ind w:firstLine="720"/>
        <w:jc w:val="both"/>
        <w:rPr>
          <w:rFonts w:ascii="Times New Roman" w:hAnsi="Times New Roman" w:cs="Times New Roman"/>
          <w:sz w:val="32"/>
          <w:szCs w:val="32"/>
        </w:rPr>
      </w:pPr>
      <w:r w:rsidRPr="00092E70">
        <w:rPr>
          <w:rFonts w:ascii="Times New Roman" w:eastAsia="Times New Roman" w:hAnsi="Times New Roman" w:cs="Times New Roman"/>
          <w:i/>
          <w:sz w:val="32"/>
          <w:szCs w:val="32"/>
        </w:rPr>
        <w:t>Оптическая когерентная томография.(Optical Coherence Tomography - ОСТ)</w:t>
      </w:r>
      <w:r w:rsidRPr="00092E70">
        <w:rPr>
          <w:rFonts w:ascii="Times New Roman" w:hAnsi="Times New Roman" w:cs="Times New Roman"/>
          <w:sz w:val="32"/>
          <w:szCs w:val="32"/>
        </w:rPr>
        <w:t xml:space="preserve"> </w:t>
      </w:r>
    </w:p>
    <w:p w:rsidR="004D4958" w:rsidRDefault="004D4958" w:rsidP="00475082">
      <w:pPr>
        <w:spacing w:after="0"/>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w:t>
      </w:r>
      <w:r w:rsidRPr="00475082">
        <w:rPr>
          <w:noProof/>
          <w:sz w:val="32"/>
          <w:szCs w:val="32"/>
        </w:rPr>
        <w:drawing>
          <wp:inline distT="0" distB="0" distL="0" distR="0">
            <wp:extent cx="2552700" cy="1981200"/>
            <wp:effectExtent l="19050" t="0" r="0" b="0"/>
            <wp:docPr id="58" name="Рисунок 20" descr="окт сетчатки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т сетчатки глаза"/>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02" r="4637" b="6726"/>
                    <a:stretch>
                      <a:fillRect/>
                    </a:stretch>
                  </pic:blipFill>
                  <pic:spPr bwMode="auto">
                    <a:xfrm>
                      <a:off x="0" y="0"/>
                      <a:ext cx="2552700" cy="1981200"/>
                    </a:xfrm>
                    <a:prstGeom prst="rect">
                      <a:avLst/>
                    </a:prstGeom>
                    <a:noFill/>
                    <a:ln>
                      <a:noFill/>
                    </a:ln>
                  </pic:spPr>
                </pic:pic>
              </a:graphicData>
            </a:graphic>
          </wp:inline>
        </w:drawing>
      </w:r>
    </w:p>
    <w:p w:rsidR="00D25D3E" w:rsidRDefault="00D25D3E" w:rsidP="00475082">
      <w:pPr>
        <w:spacing w:after="0"/>
        <w:ind w:firstLine="720"/>
        <w:jc w:val="both"/>
        <w:rPr>
          <w:rFonts w:ascii="Times New Roman" w:hAnsi="Times New Roman" w:cs="Times New Roman"/>
          <w:sz w:val="32"/>
          <w:szCs w:val="32"/>
        </w:rPr>
      </w:pPr>
    </w:p>
    <w:p w:rsidR="00D25D3E" w:rsidRDefault="00D25D3E" w:rsidP="00475082">
      <w:pPr>
        <w:spacing w:after="0"/>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Рисунок 52 </w:t>
      </w:r>
      <w:r w:rsidRPr="00092E70">
        <w:rPr>
          <w:rFonts w:ascii="Times New Roman" w:hAnsi="Times New Roman" w:cs="Times New Roman"/>
          <w:sz w:val="28"/>
          <w:szCs w:val="28"/>
        </w:rPr>
        <w:t>–</w:t>
      </w:r>
      <w:r w:rsidR="00CF38E3" w:rsidRPr="00092E70">
        <w:rPr>
          <w:rFonts w:ascii="Times New Roman" w:hAnsi="Times New Roman" w:cs="Times New Roman"/>
          <w:sz w:val="28"/>
          <w:szCs w:val="28"/>
        </w:rPr>
        <w:t xml:space="preserve"> </w:t>
      </w:r>
      <w:r w:rsidR="00CF38E3" w:rsidRPr="00092E70">
        <w:rPr>
          <w:rFonts w:ascii="Times New Roman" w:eastAsia="Times New Roman" w:hAnsi="Times New Roman" w:cs="Times New Roman"/>
          <w:sz w:val="28"/>
          <w:szCs w:val="28"/>
        </w:rPr>
        <w:t>Оптический когерентный томограф</w:t>
      </w:r>
    </w:p>
    <w:p w:rsidR="00537C4F" w:rsidRPr="00092E70" w:rsidRDefault="00537C4F" w:rsidP="00537C4F">
      <w:pPr>
        <w:spacing w:after="0"/>
        <w:ind w:firstLine="142"/>
        <w:jc w:val="both"/>
        <w:rPr>
          <w:rFonts w:ascii="Times New Roman" w:hAnsi="Times New Roman" w:cs="Times New Roman"/>
          <w:sz w:val="28"/>
          <w:szCs w:val="28"/>
        </w:rPr>
      </w:pP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eastAsia="Times New Roman" w:hAnsi="Times New Roman" w:cs="Times New Roman"/>
          <w:sz w:val="32"/>
          <w:szCs w:val="32"/>
        </w:rPr>
        <w:t>Оптическая когерентная томография (Optical Coherence Tomography - ОСТ) представляет собой оптический метод исследования и позволяет отображать структуру биологических тканей организма в поперечном срезе с высоким уровнем разрешения, обеспечивая получение прижизненной морфологической информации на микроскопическом уровне [Tadrous Р.2000].</w:t>
      </w:r>
      <w:r w:rsidRPr="00475082">
        <w:rPr>
          <w:rFonts w:ascii="Times New Roman" w:hAnsi="Times New Roman" w:cs="Times New Roman"/>
          <w:sz w:val="32"/>
          <w:szCs w:val="32"/>
        </w:rPr>
        <w:t xml:space="preserve"> </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shd w:val="clear" w:color="auto" w:fill="FFFFFF"/>
        </w:rPr>
      </w:pPr>
      <w:r w:rsidRPr="00475082">
        <w:rPr>
          <w:rFonts w:ascii="Times New Roman" w:hAnsi="Times New Roman" w:cs="Times New Roman"/>
          <w:sz w:val="32"/>
          <w:szCs w:val="32"/>
          <w:shd w:val="clear" w:color="auto" w:fill="FFFFFF"/>
        </w:rPr>
        <w:t>Впервые использовать метод оптической когерентной томографии для офтальмологии предложил в 1995 году Кармен Пулиафито - американский ученый-офтальмолог. Использование ОСТ в офтальмологии позволяет получить важную информацию о процессах, происходящих как в норме, так и при патологических процессах на тканевом уровне.</w:t>
      </w:r>
    </w:p>
    <w:p w:rsidR="004D4958" w:rsidRPr="00720755" w:rsidRDefault="004D4958" w:rsidP="00475082">
      <w:pPr>
        <w:shd w:val="clear" w:color="auto" w:fill="FFFFFF"/>
        <w:spacing w:after="0" w:line="315" w:lineRule="atLeast"/>
        <w:ind w:firstLine="720"/>
        <w:jc w:val="both"/>
        <w:rPr>
          <w:rFonts w:ascii="Times New Roman" w:hAnsi="Times New Roman" w:cs="Times New Roman"/>
          <w:sz w:val="32"/>
          <w:szCs w:val="32"/>
        </w:rPr>
      </w:pPr>
      <w:r w:rsidRPr="00720755">
        <w:rPr>
          <w:rFonts w:ascii="Times New Roman" w:hAnsi="Times New Roman" w:cs="Times New Roman"/>
          <w:sz w:val="32"/>
          <w:szCs w:val="32"/>
          <w:shd w:val="clear" w:color="auto" w:fill="FFFFFF"/>
        </w:rPr>
        <w:t xml:space="preserve">Метод ОСТ применяется в офтальмологии для оценки патологических состояний сетчатки и диска зрительного нерва как метод «прижизненной оптической биопсии». </w:t>
      </w:r>
      <w:r w:rsidRPr="00720755">
        <w:rPr>
          <w:rFonts w:ascii="Times New Roman" w:hAnsi="Times New Roman" w:cs="Times New Roman"/>
          <w:sz w:val="32"/>
          <w:szCs w:val="32"/>
        </w:rPr>
        <w:t>Исследование базируется на том, что все ткани организма по-разному отражают световые волны, что зависит от их структуры. В ходе его проведения измеряют время задержки отраженного света, а также его интенсивность после того как он прошел через ткани глаза. По причине очень высокой скорости световой волны, измерение этих показателей напрямую невозможно. В томографах для этой цели используют интерферометр Майкельсона.</w:t>
      </w:r>
    </w:p>
    <w:p w:rsidR="004D4958" w:rsidRPr="00720755" w:rsidRDefault="004D4958" w:rsidP="00475082">
      <w:pPr>
        <w:shd w:val="clear" w:color="auto" w:fill="FFFFFF"/>
        <w:spacing w:after="0" w:line="315" w:lineRule="atLeast"/>
        <w:ind w:firstLine="720"/>
        <w:jc w:val="both"/>
        <w:rPr>
          <w:rFonts w:ascii="Times New Roman" w:hAnsi="Times New Roman" w:cs="Times New Roman"/>
          <w:sz w:val="32"/>
          <w:szCs w:val="32"/>
        </w:rPr>
      </w:pPr>
      <w:r w:rsidRPr="00720755">
        <w:rPr>
          <w:rFonts w:ascii="Times New Roman" w:hAnsi="Times New Roman" w:cs="Times New Roman"/>
          <w:sz w:val="32"/>
          <w:szCs w:val="32"/>
        </w:rPr>
        <w:lastRenderedPageBreak/>
        <w:t>В основе метода - применение низкокогерентного луча света инфракрасного спектра, длина волны которого составляет 830нм (для осмотра</w:t>
      </w:r>
      <w:r w:rsidRPr="00720755">
        <w:rPr>
          <w:rStyle w:val="apple-converted-space"/>
          <w:rFonts w:ascii="Times New Roman" w:hAnsi="Times New Roman" w:cs="Times New Roman"/>
          <w:sz w:val="32"/>
          <w:szCs w:val="32"/>
        </w:rPr>
        <w:t> </w:t>
      </w:r>
      <w:hyperlink r:id="rId68" w:tgtFrame="_blank" w:history="1">
        <w:r w:rsidRPr="00720755">
          <w:rPr>
            <w:rFonts w:ascii="Times New Roman" w:hAnsi="Times New Roman" w:cs="Times New Roman"/>
            <w:sz w:val="32"/>
            <w:szCs w:val="32"/>
          </w:rPr>
          <w:t>сетчатки</w:t>
        </w:r>
      </w:hyperlink>
      <w:r w:rsidRPr="00720755">
        <w:rPr>
          <w:rFonts w:ascii="Times New Roman" w:hAnsi="Times New Roman" w:cs="Times New Roman"/>
          <w:sz w:val="32"/>
          <w:szCs w:val="32"/>
        </w:rPr>
        <w:t>) и 1310нм (для осмотра переднего отрезка глаза). В процессе диагностики луч делится на два пучка, первый направляется к тестируемым тканям, а второй (контрольный) – к определенному зеркалу. Отражаясь, оба световых пучка принимаются фотодетектором и образуют интерференционную картину, которая в свою очередь, поступает для анализа программным обеспечением. Результат оформляется в виде псевдоизображения, которое соотносится со специальной шкалой, где участки с высоким уровнем отражения света окрашены в «теплые» (красные) цвета, а с низким – в «холодные», стремящиеся к черному.</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Самая высокая светоотражающая способность присуща слою нервных волокон, а также пигментного эпителия, средняя – плексиформному и ядерному слою сетчатки.</w:t>
      </w:r>
      <w:r w:rsidRPr="00475082">
        <w:rPr>
          <w:rStyle w:val="apple-converted-space"/>
          <w:rFonts w:ascii="Times New Roman" w:hAnsi="Times New Roman" w:cs="Times New Roman"/>
          <w:sz w:val="32"/>
          <w:szCs w:val="32"/>
        </w:rPr>
        <w:t xml:space="preserve"> </w:t>
      </w:r>
      <w:hyperlink r:id="rId69" w:tgtFrame="_blank" w:history="1">
        <w:r w:rsidRPr="00475082">
          <w:rPr>
            <w:rFonts w:ascii="Times New Roman" w:hAnsi="Times New Roman" w:cs="Times New Roman"/>
            <w:sz w:val="32"/>
            <w:szCs w:val="32"/>
          </w:rPr>
          <w:t>Стекловидное тело</w:t>
        </w:r>
      </w:hyperlink>
      <w:r w:rsidRPr="00475082">
        <w:rPr>
          <w:rStyle w:val="apple-converted-space"/>
          <w:rFonts w:ascii="Times New Roman" w:hAnsi="Times New Roman" w:cs="Times New Roman"/>
          <w:sz w:val="32"/>
          <w:szCs w:val="32"/>
        </w:rPr>
        <w:t xml:space="preserve"> </w:t>
      </w:r>
      <w:r w:rsidRPr="00475082">
        <w:rPr>
          <w:rFonts w:ascii="Times New Roman" w:hAnsi="Times New Roman" w:cs="Times New Roman"/>
          <w:sz w:val="32"/>
          <w:szCs w:val="32"/>
        </w:rPr>
        <w:t xml:space="preserve">является оптически прозрачным и на томограмме в норме имеет черный цвет. Трехмерное изображение получается путем сканирования, проводимого в поперечном и продольном направлениях. </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shd w:val="clear" w:color="auto" w:fill="FFFFFF"/>
        </w:rPr>
      </w:pPr>
      <w:r w:rsidRPr="00475082">
        <w:rPr>
          <w:rFonts w:ascii="Times New Roman" w:hAnsi="Times New Roman" w:cs="Times New Roman"/>
          <w:sz w:val="32"/>
          <w:szCs w:val="32"/>
          <w:shd w:val="clear" w:color="auto" w:fill="FFFFFF"/>
        </w:rPr>
        <w:t>Для получения качественного изображения при проведении ОСТ сетчатки и диска зрительного нерва необходима достаточная прозрачность оптических сред. При сниженной прозрачности оптических сред (помутнения роговицы, хрусталика, стекловидного тела) проведение исследования затруднено или невозможно. Проведение ОСТ затруднено и у пациентов, которые не могут обеспечить фиксацию взора на протяжении времени сканирования (2,0-2,5 секунды).</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Оптические когерентные томографы условно разделяют на два вида:</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 для сканирования заднего отдела глазного яблока;</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 для переднего отрезка глаза. </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В последних моделях томографов возможности сканирования переднего и заднего отрезка глаз часто объединены в одном приборе.</w:t>
      </w:r>
    </w:p>
    <w:p w:rsidR="004D4958" w:rsidRPr="00475082" w:rsidRDefault="004D4958" w:rsidP="00475082">
      <w:pPr>
        <w:shd w:val="clear" w:color="auto" w:fill="FFFFFF"/>
        <w:spacing w:after="0" w:line="315" w:lineRule="atLeast"/>
        <w:ind w:firstLine="720"/>
        <w:jc w:val="both"/>
        <w:rPr>
          <w:rFonts w:ascii="Times New Roman" w:hAnsi="Times New Roman" w:cs="Times New Roman"/>
          <w:sz w:val="32"/>
          <w:szCs w:val="32"/>
        </w:rPr>
      </w:pPr>
      <w:r w:rsidRPr="00475082">
        <w:rPr>
          <w:rFonts w:ascii="Times New Roman" w:hAnsi="Times New Roman" w:cs="Times New Roman"/>
          <w:sz w:val="32"/>
          <w:szCs w:val="32"/>
        </w:rPr>
        <w:t>ОКТ обычно применяют для диагностики или оценки эффективности лечения в области заднего отрезка глаза:</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xml:space="preserve">- </w:t>
      </w:r>
      <w:hyperlink r:id="rId70" w:tgtFrame="_blank" w:history="1">
        <w:r w:rsidRPr="00475082">
          <w:rPr>
            <w:rStyle w:val="a3"/>
            <w:color w:val="auto"/>
            <w:sz w:val="32"/>
            <w:szCs w:val="32"/>
          </w:rPr>
          <w:t>макулярных</w:t>
        </w:r>
      </w:hyperlink>
      <w:r w:rsidRPr="00475082">
        <w:rPr>
          <w:rStyle w:val="apple-converted-space"/>
          <w:sz w:val="32"/>
          <w:szCs w:val="32"/>
        </w:rPr>
        <w:t> </w:t>
      </w:r>
      <w:r w:rsidRPr="00475082">
        <w:rPr>
          <w:sz w:val="32"/>
          <w:szCs w:val="32"/>
        </w:rPr>
        <w:t>разрывов;</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lastRenderedPageBreak/>
        <w:t>- наследственных и приобретенных дегенеративных изменений сетчатки (включая ВМД);</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диабетической ретинопатии;</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xml:space="preserve">- </w:t>
      </w:r>
      <w:hyperlink r:id="rId71" w:tgtFrame="_blank" w:history="1">
        <w:r w:rsidRPr="00475082">
          <w:rPr>
            <w:sz w:val="32"/>
            <w:szCs w:val="32"/>
          </w:rPr>
          <w:t>глаукомы</w:t>
        </w:r>
      </w:hyperlink>
      <w:r w:rsidRPr="00475082">
        <w:rPr>
          <w:sz w:val="32"/>
          <w:szCs w:val="32"/>
        </w:rPr>
        <w:t>;</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атрофии, отека и аномалии ДЗН;</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тромбоза ЦВС;</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кистоидного макулярного отека;-</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пролиферативной витреоретинопатии;</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эпиретинальной мембраны;</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xml:space="preserve">- </w:t>
      </w:r>
      <w:hyperlink r:id="rId72" w:tgtFrame="_blank" w:history="1">
        <w:r w:rsidRPr="00475082">
          <w:rPr>
            <w:sz w:val="32"/>
            <w:szCs w:val="32"/>
          </w:rPr>
          <w:t>отслойки сетчатки</w:t>
        </w:r>
      </w:hyperlink>
      <w:r w:rsidRPr="00475082">
        <w:rPr>
          <w:sz w:val="32"/>
          <w:szCs w:val="32"/>
        </w:rPr>
        <w:t>.</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ОКТ в диагностике переднего отрезка глаза используют:</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при глубоких кератитах или язвах роговицы;</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оценивают угол передней камеры и функционирование дренажных устройств при глаукоме;</w:t>
      </w:r>
    </w:p>
    <w:p w:rsidR="004D4958" w:rsidRPr="00475082"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проводят оценку роговицы при проведения</w:t>
      </w:r>
      <w:r w:rsidRPr="00475082">
        <w:rPr>
          <w:rStyle w:val="apple-converted-space"/>
          <w:sz w:val="32"/>
          <w:szCs w:val="32"/>
        </w:rPr>
        <w:t xml:space="preserve"> </w:t>
      </w:r>
      <w:hyperlink r:id="rId73" w:tgtFrame="_blank" w:history="1">
        <w:r w:rsidRPr="00475082">
          <w:rPr>
            <w:sz w:val="32"/>
            <w:szCs w:val="32"/>
          </w:rPr>
          <w:t>LASIK</w:t>
        </w:r>
      </w:hyperlink>
      <w:r w:rsidRPr="00475082">
        <w:rPr>
          <w:sz w:val="32"/>
          <w:szCs w:val="32"/>
        </w:rPr>
        <w:t xml:space="preserve">, кератопластики, установке интрастромальных колец и </w:t>
      </w:r>
      <w:hyperlink r:id="rId74" w:tgtFrame="_blank" w:history="1">
        <w:r w:rsidRPr="00475082">
          <w:rPr>
            <w:sz w:val="32"/>
            <w:szCs w:val="32"/>
          </w:rPr>
          <w:t>ИОЛ</w:t>
        </w:r>
      </w:hyperlink>
      <w:r w:rsidRPr="00475082">
        <w:rPr>
          <w:sz w:val="32"/>
          <w:szCs w:val="32"/>
        </w:rPr>
        <w:t>.</w:t>
      </w:r>
    </w:p>
    <w:p w:rsidR="004D4958" w:rsidRDefault="004D4958" w:rsidP="00475082">
      <w:pPr>
        <w:pStyle w:val="a6"/>
        <w:shd w:val="clear" w:color="auto" w:fill="FFFFFF"/>
        <w:spacing w:before="0" w:beforeAutospacing="0" w:after="0" w:afterAutospacing="0" w:line="234" w:lineRule="atLeast"/>
        <w:ind w:right="150" w:firstLine="720"/>
        <w:jc w:val="both"/>
        <w:rPr>
          <w:sz w:val="32"/>
          <w:szCs w:val="32"/>
        </w:rPr>
      </w:pPr>
      <w:r w:rsidRPr="00475082">
        <w:rPr>
          <w:sz w:val="32"/>
          <w:szCs w:val="32"/>
        </w:rPr>
        <w:t xml:space="preserve">ОКТ – это бесконтактный метод, что является еще одним преимуществом. </w:t>
      </w:r>
    </w:p>
    <w:p w:rsidR="00794E41" w:rsidRDefault="00794E41" w:rsidP="00475082">
      <w:pPr>
        <w:spacing w:after="0"/>
        <w:ind w:firstLine="720"/>
        <w:jc w:val="both"/>
        <w:rPr>
          <w:rFonts w:ascii="Times New Roman" w:hAnsi="Times New Roman" w:cs="Times New Roman"/>
          <w:b/>
          <w:sz w:val="32"/>
          <w:szCs w:val="32"/>
        </w:rPr>
      </w:pPr>
    </w:p>
    <w:p w:rsidR="004D4958" w:rsidRPr="00475082" w:rsidDel="00F157C9" w:rsidRDefault="008C13C6" w:rsidP="00475082">
      <w:pPr>
        <w:spacing w:after="0"/>
        <w:ind w:firstLine="720"/>
        <w:jc w:val="both"/>
        <w:rPr>
          <w:del w:id="0" w:author="Наташа" w:date="2014-11-03T17:41:00Z"/>
          <w:rFonts w:ascii="Times New Roman" w:hAnsi="Times New Roman" w:cs="Times New Roman"/>
          <w:sz w:val="32"/>
          <w:szCs w:val="32"/>
        </w:rPr>
      </w:pPr>
      <w:ins w:id="1" w:author="Наташа" w:date="2014-11-03T17:43:00Z">
        <w:r>
          <w:rPr>
            <w:rFonts w:ascii="Times New Roman" w:hAnsi="Times New Roman" w:cs="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0" type="#_x0000_t75" style="position:absolute;left:0;text-align:left;margin-left:-10.75pt;margin-top:12.7pt;width:198.45pt;height:166.95pt;z-index:251663360;visibility:visible" fillcolor="#9ce157" strokecolor="#f30">
              <v:imagedata r:id="rId75" o:title=""/>
              <v:shadow color="#004"/>
            </v:shape>
            <o:OLEObject Type="Embed" ProgID="Unknown" ShapeID="Object 3" DrawAspect="Content" ObjectID="_1484570490" r:id="rId76"/>
          </w:pict>
        </w:r>
      </w:ins>
      <w:del w:id="2" w:author="Наташа" w:date="2014-11-03T17:44:00Z">
        <w:r w:rsidR="004D4958" w:rsidRPr="00475082" w:rsidDel="009E6B42">
          <w:rPr>
            <w:rFonts w:ascii="Times New Roman" w:hAnsi="Times New Roman" w:cs="Times New Roman"/>
            <w:b/>
            <w:sz w:val="32"/>
            <w:szCs w:val="32"/>
          </w:rPr>
          <w:delText xml:space="preserve"> </w:delText>
        </w:r>
        <w:r w:rsidR="00301CFF">
          <w:rPr>
            <w:rFonts w:ascii="Times New Roman" w:hAnsi="Times New Roman" w:cs="Times New Roman"/>
            <w:b/>
            <w:noProof/>
            <w:sz w:val="32"/>
            <w:szCs w:val="32"/>
            <w:rPrChange w:id="3">
              <w:rPr>
                <w:noProof/>
              </w:rPr>
            </w:rPrChange>
          </w:rPr>
          <w:drawing>
            <wp:inline distT="0" distB="0" distL="0" distR="0">
              <wp:extent cx="4682136" cy="1924494"/>
              <wp:effectExtent l="0" t="0" r="0" b="0"/>
              <wp:docPr id="60" name="Picture 5" descr="Безымянн-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Безымянн-1 copy"/>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5039159" cy="2071241"/>
                      </a:xfrm>
                      <a:prstGeom prst="rect">
                        <a:avLst/>
                      </a:prstGeom>
                      <a:noFill/>
                      <a:extLst/>
                    </pic:spPr>
                  </pic:pic>
                </a:graphicData>
              </a:graphic>
            </wp:inline>
          </w:drawing>
        </w:r>
      </w:del>
    </w:p>
    <w:p w:rsidR="004D4958" w:rsidRPr="00475082" w:rsidRDefault="004D4958" w:rsidP="00475082">
      <w:pPr>
        <w:spacing w:after="0"/>
        <w:ind w:firstLine="720"/>
        <w:jc w:val="both"/>
        <w:rPr>
          <w:ins w:id="4"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5"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6"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7"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8"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9" w:author="Наташа" w:date="2014-11-03T17:43:00Z"/>
          <w:rFonts w:ascii="Times New Roman" w:hAnsi="Times New Roman" w:cs="Times New Roman"/>
          <w:sz w:val="32"/>
          <w:szCs w:val="32"/>
        </w:rPr>
      </w:pPr>
    </w:p>
    <w:p w:rsidR="00D25D3E" w:rsidRDefault="00D25D3E" w:rsidP="00475082">
      <w:pPr>
        <w:spacing w:after="0"/>
        <w:ind w:firstLine="720"/>
        <w:jc w:val="both"/>
        <w:rPr>
          <w:rFonts w:ascii="Times New Roman" w:hAnsi="Times New Roman" w:cs="Times New Roman"/>
          <w:sz w:val="32"/>
          <w:szCs w:val="32"/>
        </w:rPr>
      </w:pPr>
    </w:p>
    <w:p w:rsidR="00D25D3E" w:rsidRDefault="00D25D3E" w:rsidP="00475082">
      <w:pPr>
        <w:spacing w:after="0"/>
        <w:ind w:firstLine="720"/>
        <w:jc w:val="both"/>
        <w:rPr>
          <w:rFonts w:ascii="Times New Roman" w:hAnsi="Times New Roman" w:cs="Times New Roman"/>
          <w:sz w:val="32"/>
          <w:szCs w:val="32"/>
        </w:rPr>
      </w:pPr>
    </w:p>
    <w:p w:rsidR="00D25D3E" w:rsidRDefault="00D25D3E" w:rsidP="00475082">
      <w:pPr>
        <w:spacing w:after="0"/>
        <w:ind w:firstLine="720"/>
        <w:jc w:val="both"/>
        <w:rPr>
          <w:rFonts w:ascii="Times New Roman" w:hAnsi="Times New Roman" w:cs="Times New Roman"/>
          <w:sz w:val="32"/>
          <w:szCs w:val="32"/>
        </w:rPr>
      </w:pPr>
    </w:p>
    <w:p w:rsidR="004D4958" w:rsidRDefault="00D25D3E"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53 – </w:t>
      </w:r>
      <w:ins w:id="10" w:author="Наташа" w:date="2014-11-03T17:59:00Z">
        <w:r w:rsidR="004D4958" w:rsidRPr="00D25D3E">
          <w:rPr>
            <w:rFonts w:ascii="Times New Roman" w:hAnsi="Times New Roman" w:cs="Times New Roman"/>
            <w:sz w:val="28"/>
            <w:szCs w:val="28"/>
          </w:rPr>
          <w:t>ОСТ макулярной области в норме</w:t>
        </w:r>
      </w:ins>
    </w:p>
    <w:p w:rsidR="004A5BA8" w:rsidRPr="00475082" w:rsidRDefault="004A5BA8" w:rsidP="00475082">
      <w:pPr>
        <w:spacing w:after="0"/>
        <w:ind w:firstLine="720"/>
        <w:jc w:val="both"/>
        <w:rPr>
          <w:rFonts w:ascii="Times New Roman" w:hAnsi="Times New Roman" w:cs="Times New Roman"/>
          <w:sz w:val="32"/>
          <w:szCs w:val="32"/>
        </w:rPr>
      </w:pPr>
    </w:p>
    <w:p w:rsidR="00D25D3E" w:rsidRDefault="00D25D3E" w:rsidP="00475082">
      <w:pPr>
        <w:spacing w:after="0"/>
        <w:ind w:firstLine="720"/>
        <w:jc w:val="both"/>
        <w:rPr>
          <w:rFonts w:ascii="Times New Roman" w:hAnsi="Times New Roman" w:cs="Times New Roman"/>
          <w:sz w:val="32"/>
          <w:szCs w:val="32"/>
        </w:rPr>
      </w:pPr>
    </w:p>
    <w:p w:rsidR="004D4958" w:rsidRPr="00475082" w:rsidRDefault="008C13C6" w:rsidP="00475082">
      <w:pPr>
        <w:spacing w:after="0"/>
        <w:ind w:firstLine="720"/>
        <w:jc w:val="both"/>
        <w:rPr>
          <w:ins w:id="11" w:author="Наташа" w:date="2014-11-03T17:55:00Z"/>
          <w:rFonts w:ascii="Times New Roman" w:hAnsi="Times New Roman" w:cs="Times New Roman"/>
          <w:sz w:val="32"/>
          <w:szCs w:val="32"/>
        </w:rPr>
      </w:pPr>
      <w:ins w:id="12" w:author="Наташа" w:date="2014-11-03T17:55:00Z">
        <w:r>
          <w:rPr>
            <w:rFonts w:ascii="Times New Roman" w:hAnsi="Times New Roman" w:cs="Times New Roman"/>
            <w:noProof/>
            <w:sz w:val="32"/>
            <w:szCs w:val="32"/>
          </w:rPr>
          <w:pict>
            <v:shape id="_x0000_s1031" type="#_x0000_t75" style="position:absolute;left:0;text-align:left;margin-left:-10.75pt;margin-top:3pt;width:197.65pt;height:158.75pt;z-index:251664384;visibility:visible" fillcolor="#9ce157" strokecolor="white">
              <v:imagedata r:id="rId78" o:title=""/>
              <v:shadow color="#004"/>
            </v:shape>
            <o:OLEObject Type="Embed" ProgID="Unknown" ShapeID="_x0000_s1031" DrawAspect="Content" ObjectID="_1484570491" r:id="rId79"/>
          </w:pict>
        </w:r>
      </w:ins>
    </w:p>
    <w:p w:rsidR="004D4958" w:rsidRPr="00475082" w:rsidRDefault="004D4958" w:rsidP="00475082">
      <w:pPr>
        <w:spacing w:after="0"/>
        <w:ind w:firstLine="720"/>
        <w:jc w:val="both"/>
        <w:rPr>
          <w:ins w:id="13" w:author="Наташа" w:date="2014-11-03T17:43:00Z"/>
          <w:rFonts w:ascii="Times New Roman" w:hAnsi="Times New Roman" w:cs="Times New Roman"/>
          <w:sz w:val="32"/>
          <w:szCs w:val="32"/>
        </w:rPr>
      </w:pPr>
    </w:p>
    <w:p w:rsidR="004D4958" w:rsidRPr="00475082" w:rsidRDefault="004D4958" w:rsidP="00475082">
      <w:pPr>
        <w:spacing w:after="0"/>
        <w:ind w:firstLine="720"/>
        <w:jc w:val="both"/>
        <w:rPr>
          <w:ins w:id="14" w:author="Наташа" w:date="2014-11-03T17:56:00Z"/>
          <w:rFonts w:ascii="Times New Roman" w:hAnsi="Times New Roman" w:cs="Times New Roman"/>
          <w:sz w:val="32"/>
          <w:szCs w:val="32"/>
        </w:rPr>
      </w:pPr>
    </w:p>
    <w:p w:rsidR="004D4958" w:rsidRPr="00475082" w:rsidRDefault="00D25D3E" w:rsidP="00475082">
      <w:pPr>
        <w:spacing w:after="0"/>
        <w:ind w:firstLine="720"/>
        <w:jc w:val="both"/>
        <w:rPr>
          <w:ins w:id="15" w:author="Наташа" w:date="2014-11-03T17:56:00Z"/>
          <w:rFonts w:ascii="Times New Roman" w:hAnsi="Times New Roman" w:cs="Times New Roman"/>
          <w:sz w:val="32"/>
          <w:szCs w:val="32"/>
        </w:rPr>
      </w:pPr>
      <w:r>
        <w:rPr>
          <w:rFonts w:ascii="Times New Roman" w:hAnsi="Times New Roman" w:cs="Times New Roman"/>
          <w:sz w:val="28"/>
          <w:szCs w:val="28"/>
        </w:rPr>
        <w:t>Рисунок 53 –</w:t>
      </w:r>
    </w:p>
    <w:p w:rsidR="004D4958" w:rsidRDefault="004D4958" w:rsidP="00475082">
      <w:pPr>
        <w:spacing w:after="0"/>
        <w:ind w:firstLine="720"/>
        <w:jc w:val="both"/>
        <w:rPr>
          <w:rFonts w:ascii="Times New Roman" w:hAnsi="Times New Roman" w:cs="Times New Roman"/>
          <w:sz w:val="32"/>
          <w:szCs w:val="32"/>
        </w:rPr>
      </w:pPr>
    </w:p>
    <w:p w:rsidR="00794E41" w:rsidRDefault="00794E41" w:rsidP="00475082">
      <w:pPr>
        <w:spacing w:after="0"/>
        <w:ind w:firstLine="720"/>
        <w:jc w:val="both"/>
        <w:rPr>
          <w:rFonts w:ascii="Times New Roman" w:hAnsi="Times New Roman" w:cs="Times New Roman"/>
          <w:sz w:val="32"/>
          <w:szCs w:val="32"/>
        </w:rPr>
      </w:pPr>
    </w:p>
    <w:p w:rsidR="004D4958" w:rsidRPr="00475082" w:rsidRDefault="00720755" w:rsidP="00475082">
      <w:pPr>
        <w:spacing w:after="0"/>
        <w:ind w:firstLine="720"/>
        <w:jc w:val="both"/>
        <w:rPr>
          <w:ins w:id="16" w:author="Наташа" w:date="2014-11-03T17:56:00Z"/>
          <w:rFonts w:ascii="Times New Roman" w:hAnsi="Times New Roman" w:cs="Times New Roman"/>
          <w:sz w:val="32"/>
          <w:szCs w:val="32"/>
        </w:rPr>
      </w:pPr>
      <w:r>
        <w:rPr>
          <w:rFonts w:ascii="Times New Roman" w:hAnsi="Times New Roman" w:cs="Times New Roman"/>
          <w:sz w:val="28"/>
          <w:szCs w:val="28"/>
        </w:rPr>
        <w:lastRenderedPageBreak/>
        <w:t>Ри</w:t>
      </w:r>
      <w:r w:rsidR="00D25D3E">
        <w:rPr>
          <w:rFonts w:ascii="Times New Roman" w:hAnsi="Times New Roman" w:cs="Times New Roman"/>
          <w:sz w:val="28"/>
          <w:szCs w:val="28"/>
        </w:rPr>
        <w:t xml:space="preserve">сунок 54 – </w:t>
      </w:r>
      <w:ins w:id="17" w:author="Наташа" w:date="2014-11-03T18:00:00Z">
        <w:r w:rsidR="004D4958" w:rsidRPr="00D25D3E">
          <w:rPr>
            <w:rFonts w:ascii="Times New Roman" w:hAnsi="Times New Roman" w:cs="Times New Roman"/>
            <w:sz w:val="28"/>
            <w:szCs w:val="28"/>
          </w:rPr>
          <w:t>Макулярный разрыв</w:t>
        </w:r>
      </w:ins>
    </w:p>
    <w:p w:rsidR="004D4958" w:rsidRPr="00475082" w:rsidRDefault="004D4958" w:rsidP="00475082">
      <w:pPr>
        <w:spacing w:after="0"/>
        <w:ind w:firstLine="720"/>
        <w:jc w:val="both"/>
        <w:rPr>
          <w:ins w:id="18" w:author="Наташа" w:date="2014-11-03T17:56:00Z"/>
          <w:rFonts w:ascii="Times New Roman" w:hAnsi="Times New Roman" w:cs="Times New Roman"/>
          <w:sz w:val="32"/>
          <w:szCs w:val="32"/>
        </w:rPr>
      </w:pPr>
    </w:p>
    <w:p w:rsidR="004D4958" w:rsidRPr="00475082" w:rsidRDefault="00301CFF" w:rsidP="00475082">
      <w:pPr>
        <w:spacing w:after="0"/>
        <w:ind w:firstLine="720"/>
        <w:jc w:val="both"/>
        <w:rPr>
          <w:ins w:id="19" w:author="Наташа" w:date="2014-11-03T17:56:00Z"/>
          <w:rFonts w:ascii="Times New Roman" w:hAnsi="Times New Roman" w:cs="Times New Roman"/>
          <w:sz w:val="32"/>
          <w:szCs w:val="32"/>
        </w:rPr>
      </w:pPr>
      <w:ins w:id="20" w:author="Наташа" w:date="2014-11-03T17:57:00Z">
        <w:r>
          <w:rPr>
            <w:rFonts w:ascii="Times New Roman" w:hAnsi="Times New Roman" w:cs="Times New Roman"/>
            <w:noProof/>
            <w:sz w:val="32"/>
            <w:szCs w:val="32"/>
            <w:rPrChange w:id="21">
              <w:rPr>
                <w:noProof/>
              </w:rPr>
            </w:rPrChange>
          </w:rPr>
          <w:drawing>
            <wp:inline distT="0" distB="0" distL="0" distR="0">
              <wp:extent cx="2340000" cy="1791582"/>
              <wp:effectExtent l="19050" t="0" r="3150" b="0"/>
              <wp:docPr id="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1791582"/>
                      </a:xfrm>
                      <a:prstGeom prst="rect">
                        <a:avLst/>
                      </a:prstGeom>
                      <a:noFill/>
                      <a:ln>
                        <a:noFill/>
                      </a:ln>
                      <a:effectLst/>
                    </pic:spPr>
                  </pic:pic>
                </a:graphicData>
              </a:graphic>
            </wp:inline>
          </w:drawing>
        </w:r>
      </w:ins>
    </w:p>
    <w:p w:rsidR="00D25D3E" w:rsidRDefault="00D25D3E" w:rsidP="00475082">
      <w:pPr>
        <w:spacing w:after="0"/>
        <w:ind w:firstLine="720"/>
        <w:jc w:val="both"/>
        <w:rPr>
          <w:rFonts w:ascii="Times New Roman" w:hAnsi="Times New Roman" w:cs="Times New Roman"/>
          <w:sz w:val="28"/>
          <w:szCs w:val="28"/>
        </w:rPr>
      </w:pPr>
    </w:p>
    <w:p w:rsidR="00D25D3E" w:rsidRDefault="00D25D3E" w:rsidP="00475082">
      <w:pPr>
        <w:spacing w:after="0"/>
        <w:ind w:firstLine="720"/>
        <w:jc w:val="both"/>
        <w:rPr>
          <w:rFonts w:ascii="Times New Roman" w:hAnsi="Times New Roman" w:cs="Times New Roman"/>
          <w:sz w:val="28"/>
          <w:szCs w:val="28"/>
        </w:rPr>
      </w:pPr>
    </w:p>
    <w:p w:rsidR="00D25D3E" w:rsidRDefault="00D25D3E"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Рисунок 55 – </w:t>
      </w:r>
      <w:ins w:id="22" w:author="Наташа" w:date="2014-11-03T18:01:00Z">
        <w:r w:rsidR="004D4958" w:rsidRPr="00D25D3E">
          <w:rPr>
            <w:rFonts w:ascii="Times New Roman" w:hAnsi="Times New Roman" w:cs="Times New Roman"/>
            <w:sz w:val="28"/>
            <w:szCs w:val="28"/>
          </w:rPr>
          <w:t>Возрастная макулярная дегенерация</w:t>
        </w:r>
      </w:ins>
      <w:r w:rsidR="00537C4F">
        <w:rPr>
          <w:rFonts w:ascii="Times New Roman" w:hAnsi="Times New Roman" w:cs="Times New Roman"/>
          <w:sz w:val="28"/>
          <w:szCs w:val="28"/>
        </w:rPr>
        <w:t xml:space="preserve"> (влажная форма)</w:t>
      </w: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821C52" w:rsidRDefault="00821C52"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794E41" w:rsidRDefault="00794E41" w:rsidP="00475082">
      <w:pPr>
        <w:spacing w:after="0"/>
        <w:ind w:firstLine="720"/>
        <w:jc w:val="both"/>
        <w:rPr>
          <w:rFonts w:ascii="Times New Roman" w:hAnsi="Times New Roman" w:cs="Times New Roman"/>
          <w:sz w:val="28"/>
          <w:szCs w:val="28"/>
        </w:rPr>
      </w:pPr>
    </w:p>
    <w:p w:rsidR="004D4958" w:rsidRPr="00D25D3E" w:rsidRDefault="00DE60F4" w:rsidP="0047508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4D4958" w:rsidRPr="00475082" w:rsidRDefault="004D4958" w:rsidP="00475082">
      <w:pPr>
        <w:spacing w:after="0" w:line="240" w:lineRule="auto"/>
        <w:ind w:firstLine="720"/>
        <w:jc w:val="both"/>
        <w:rPr>
          <w:rFonts w:ascii="Times New Roman" w:hAnsi="Times New Roman" w:cs="Times New Roman"/>
          <w:i/>
          <w:sz w:val="32"/>
          <w:szCs w:val="32"/>
        </w:rPr>
      </w:pPr>
      <w:r w:rsidRPr="00475082">
        <w:rPr>
          <w:rFonts w:ascii="Times New Roman" w:hAnsi="Times New Roman" w:cs="Times New Roman"/>
          <w:i/>
          <w:sz w:val="32"/>
          <w:szCs w:val="32"/>
        </w:rPr>
        <w:lastRenderedPageBreak/>
        <w:t>Степени тяжести ожогов:</w:t>
      </w:r>
    </w:p>
    <w:p w:rsidR="004D4958" w:rsidRPr="00475082" w:rsidRDefault="004D4958" w:rsidP="00475082">
      <w:pPr>
        <w:spacing w:after="0" w:line="240" w:lineRule="auto"/>
        <w:ind w:firstLine="720"/>
        <w:jc w:val="both"/>
        <w:rPr>
          <w:rFonts w:ascii="Times New Roman" w:hAnsi="Times New Roman" w:cs="Times New Roman"/>
          <w:sz w:val="32"/>
          <w:szCs w:val="32"/>
        </w:rPr>
      </w:pPr>
      <w:r w:rsidRPr="00475082">
        <w:rPr>
          <w:rFonts w:ascii="Times New Roman" w:hAnsi="Times New Roman" w:cs="Times New Roman"/>
          <w:sz w:val="32"/>
          <w:szCs w:val="32"/>
        </w:rPr>
        <w:t>I степень – гиперемия и припухлость кожи век, гиперемия конъюнктивы, поверхностные помутнения и эрозия эпителия роговицы. Роговая оболочка может быть прозрачной, но ее эпителий слущен, некротизирован, он неполноценный. Патологические изменения при таком ожоге проходят через 3—5 дней, если не наслаивается вторичная инфекция.</w:t>
      </w:r>
    </w:p>
    <w:p w:rsidR="004D4958" w:rsidRPr="00475082" w:rsidRDefault="004D4958" w:rsidP="00475082">
      <w:pPr>
        <w:spacing w:after="0" w:line="240" w:lineRule="auto"/>
        <w:ind w:firstLine="720"/>
        <w:jc w:val="both"/>
        <w:rPr>
          <w:rFonts w:ascii="Times New Roman" w:hAnsi="Times New Roman" w:cs="Times New Roman"/>
          <w:sz w:val="32"/>
          <w:szCs w:val="32"/>
        </w:rPr>
      </w:pPr>
      <w:r w:rsidRPr="00475082">
        <w:rPr>
          <w:rFonts w:ascii="Times New Roman" w:hAnsi="Times New Roman" w:cs="Times New Roman"/>
          <w:sz w:val="32"/>
          <w:szCs w:val="32"/>
        </w:rPr>
        <w:t>II степень – образование пузырей эпидермиса на коже век, хемоз и поверхностные беловатые пленки конъюнктивы, эрозии и поверхностное помутнение роговицы. Роговица мутная, белесоватая. Через такую роговицу отчетливо просматриваются детали радужной оболочки, зрачок, содержимое передней камеры. Помутнение роговицы в данном случае является следствием некроза не только эпителия и боуменовой оболочки, но и поверхностных слоев стромы.</w:t>
      </w:r>
    </w:p>
    <w:p w:rsidR="004D4958" w:rsidRPr="00475082" w:rsidRDefault="004D4958" w:rsidP="00475082">
      <w:pPr>
        <w:spacing w:after="0" w:line="240" w:lineRule="auto"/>
        <w:ind w:firstLine="720"/>
        <w:jc w:val="both"/>
        <w:rPr>
          <w:rFonts w:ascii="Times New Roman" w:hAnsi="Times New Roman" w:cs="Times New Roman"/>
          <w:sz w:val="32"/>
          <w:szCs w:val="32"/>
        </w:rPr>
      </w:pPr>
      <w:r w:rsidRPr="00475082">
        <w:rPr>
          <w:rFonts w:ascii="Times New Roman" w:hAnsi="Times New Roman" w:cs="Times New Roman"/>
          <w:sz w:val="32"/>
          <w:szCs w:val="32"/>
        </w:rPr>
        <w:t xml:space="preserve">III степень – некроз кожи век (темно-серый или грязно-желтый струп), некроз конъюнктивы, струп или грязно-серые пленки на ней, глубокое непрозрачное помутнение роговицы, ее инфильтрация и некроз. Через такую роговицу детали радужной оболочки видны, как через матовое стекло. Отчетливо видны только контуры зрачка. При ожоге III степени отмечается некроз всей толщи конъюнктивы с дальнейшим отторжением или рубцеванием и образованием сращений век с глазным яблоком (симблефарон). На веках возникает некроз глубоких слоев кожи с последующим образованием рубцов, деформирующих веко. </w:t>
      </w:r>
      <w:r w:rsidR="001021E4" w:rsidRPr="00475082">
        <w:rPr>
          <w:rFonts w:ascii="Times New Roman" w:hAnsi="Times New Roman" w:cs="Times New Roman"/>
          <w:sz w:val="32"/>
          <w:szCs w:val="32"/>
        </w:rPr>
        <w:t>При о</w:t>
      </w:r>
      <w:r w:rsidRPr="00475082">
        <w:rPr>
          <w:rFonts w:ascii="Times New Roman" w:hAnsi="Times New Roman" w:cs="Times New Roman"/>
          <w:sz w:val="32"/>
          <w:szCs w:val="32"/>
        </w:rPr>
        <w:t>жог</w:t>
      </w:r>
      <w:r w:rsidR="001021E4" w:rsidRPr="00475082">
        <w:rPr>
          <w:rFonts w:ascii="Times New Roman" w:hAnsi="Times New Roman" w:cs="Times New Roman"/>
          <w:sz w:val="32"/>
          <w:szCs w:val="32"/>
        </w:rPr>
        <w:t>е</w:t>
      </w:r>
      <w:r w:rsidRPr="00475082">
        <w:rPr>
          <w:rFonts w:ascii="Times New Roman" w:hAnsi="Times New Roman" w:cs="Times New Roman"/>
          <w:sz w:val="32"/>
          <w:szCs w:val="32"/>
        </w:rPr>
        <w:t xml:space="preserve"> III степени</w:t>
      </w:r>
      <w:r w:rsidR="001021E4" w:rsidRPr="00475082">
        <w:rPr>
          <w:rFonts w:ascii="Times New Roman" w:hAnsi="Times New Roman" w:cs="Times New Roman"/>
          <w:sz w:val="32"/>
          <w:szCs w:val="32"/>
        </w:rPr>
        <w:t xml:space="preserve"> </w:t>
      </w:r>
      <w:r w:rsidRPr="00475082">
        <w:rPr>
          <w:rFonts w:ascii="Times New Roman" w:hAnsi="Times New Roman" w:cs="Times New Roman"/>
          <w:sz w:val="32"/>
          <w:szCs w:val="32"/>
        </w:rPr>
        <w:t xml:space="preserve">в дальнейшем требуются пластические операции </w:t>
      </w:r>
      <w:r w:rsidR="001021E4" w:rsidRPr="00475082">
        <w:rPr>
          <w:rFonts w:ascii="Times New Roman" w:hAnsi="Times New Roman" w:cs="Times New Roman"/>
          <w:sz w:val="32"/>
          <w:szCs w:val="32"/>
        </w:rPr>
        <w:t xml:space="preserve">на </w:t>
      </w:r>
      <w:r w:rsidRPr="00475082">
        <w:rPr>
          <w:rFonts w:ascii="Times New Roman" w:hAnsi="Times New Roman" w:cs="Times New Roman"/>
          <w:sz w:val="32"/>
          <w:szCs w:val="32"/>
        </w:rPr>
        <w:t>век</w:t>
      </w:r>
      <w:r w:rsidR="001021E4" w:rsidRPr="00475082">
        <w:rPr>
          <w:rFonts w:ascii="Times New Roman" w:hAnsi="Times New Roman" w:cs="Times New Roman"/>
          <w:sz w:val="32"/>
          <w:szCs w:val="32"/>
        </w:rPr>
        <w:t>ах</w:t>
      </w:r>
      <w:r w:rsidRPr="00475082">
        <w:rPr>
          <w:rFonts w:ascii="Times New Roman" w:hAnsi="Times New Roman" w:cs="Times New Roman"/>
          <w:sz w:val="32"/>
          <w:szCs w:val="32"/>
        </w:rPr>
        <w:t>, пересадка слизистой оболочки с губы для устранения симблефарона и пересадка роговицы.</w:t>
      </w:r>
    </w:p>
    <w:p w:rsidR="004D4958" w:rsidRPr="00475082" w:rsidRDefault="004D4958" w:rsidP="00475082">
      <w:pPr>
        <w:spacing w:after="0" w:line="240" w:lineRule="auto"/>
        <w:ind w:firstLine="720"/>
        <w:jc w:val="both"/>
        <w:rPr>
          <w:rFonts w:ascii="Times New Roman" w:hAnsi="Times New Roman" w:cs="Times New Roman"/>
          <w:sz w:val="32"/>
          <w:szCs w:val="32"/>
        </w:rPr>
      </w:pPr>
      <w:r w:rsidRPr="00475082">
        <w:rPr>
          <w:rFonts w:ascii="Times New Roman" w:hAnsi="Times New Roman" w:cs="Times New Roman"/>
          <w:sz w:val="32"/>
          <w:szCs w:val="32"/>
        </w:rPr>
        <w:t>IV степень – некроз или обугливание кожи и глубжележащих тканей век (мышцы, хрящ), некроз конъюнктивы и склеры. Конъюнктива утолщена, серовато-белого цвета или белая с другими оттенками в зависимости от природы обжигающего вещества. Роговица белого цвета, шероховатая. Через нее не видно глубжележащих тканей. При ожоге IV степ</w:t>
      </w:r>
      <w:r w:rsidR="001021E4" w:rsidRPr="00475082">
        <w:rPr>
          <w:rFonts w:ascii="Times New Roman" w:hAnsi="Times New Roman" w:cs="Times New Roman"/>
          <w:sz w:val="32"/>
          <w:szCs w:val="32"/>
        </w:rPr>
        <w:t>ени может произойти</w:t>
      </w:r>
      <w:r w:rsidRPr="00475082">
        <w:rPr>
          <w:rFonts w:ascii="Times New Roman" w:hAnsi="Times New Roman" w:cs="Times New Roman"/>
          <w:sz w:val="32"/>
          <w:szCs w:val="32"/>
        </w:rPr>
        <w:t xml:space="preserve"> перфорация глазн</w:t>
      </w:r>
      <w:r w:rsidR="001021E4" w:rsidRPr="00475082">
        <w:rPr>
          <w:rFonts w:ascii="Times New Roman" w:hAnsi="Times New Roman" w:cs="Times New Roman"/>
          <w:sz w:val="32"/>
          <w:szCs w:val="32"/>
        </w:rPr>
        <w:t>ого яблока, или образоваться</w:t>
      </w:r>
      <w:r w:rsidRPr="00475082">
        <w:rPr>
          <w:rFonts w:ascii="Times New Roman" w:hAnsi="Times New Roman" w:cs="Times New Roman"/>
          <w:sz w:val="32"/>
          <w:szCs w:val="32"/>
        </w:rPr>
        <w:t xml:space="preserve"> симблефарон, погибает сетчатка, отмечаются глубокое диффузное помутнение роговицы («фарфоровая роговица»).</w:t>
      </w:r>
    </w:p>
    <w:p w:rsidR="001021E4" w:rsidRPr="00475082" w:rsidRDefault="001021E4" w:rsidP="00475082">
      <w:pPr>
        <w:spacing w:after="0" w:line="240" w:lineRule="auto"/>
        <w:ind w:firstLine="720"/>
        <w:jc w:val="both"/>
        <w:rPr>
          <w:rFonts w:ascii="Times New Roman" w:hAnsi="Times New Roman" w:cs="Times New Roman"/>
          <w:sz w:val="32"/>
          <w:szCs w:val="32"/>
        </w:rPr>
      </w:pPr>
    </w:p>
    <w:p w:rsidR="00344642" w:rsidRPr="00475082" w:rsidRDefault="001021E4" w:rsidP="00475082">
      <w:pPr>
        <w:spacing w:after="0"/>
        <w:ind w:left="870" w:firstLine="720"/>
        <w:jc w:val="both"/>
        <w:rPr>
          <w:rFonts w:ascii="Times New Roman" w:hAnsi="Times New Roman" w:cs="Times New Roman"/>
          <w:b/>
          <w:sz w:val="32"/>
          <w:szCs w:val="32"/>
        </w:rPr>
      </w:pPr>
      <w:r w:rsidRPr="00475082">
        <w:rPr>
          <w:rFonts w:ascii="Times New Roman" w:hAnsi="Times New Roman" w:cs="Times New Roman"/>
          <w:sz w:val="32"/>
          <w:szCs w:val="32"/>
        </w:rPr>
        <w:t xml:space="preserve"> </w:t>
      </w:r>
    </w:p>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lastRenderedPageBreak/>
        <w:t>ПРИМЕНЕНИЕ АНТИДОТОВ</w:t>
      </w:r>
      <w:r w:rsidR="00D66B43" w:rsidRPr="00475082">
        <w:rPr>
          <w:rFonts w:ascii="Times New Roman" w:hAnsi="Times New Roman" w:cs="Times New Roman"/>
          <w:sz w:val="32"/>
          <w:szCs w:val="32"/>
        </w:rPr>
        <w:t xml:space="preserve"> ПРИ ХИМИЧЕСКИХ ОЖОГАХ ГЛАЗА</w:t>
      </w:r>
    </w:p>
    <w:p w:rsidR="00344642" w:rsidRPr="00475082" w:rsidRDefault="00344642" w:rsidP="00475082">
      <w:pPr>
        <w:spacing w:after="0"/>
        <w:ind w:firstLine="720"/>
        <w:jc w:val="both"/>
        <w:rPr>
          <w:rFonts w:ascii="Times New Roman" w:hAnsi="Times New Roman" w:cs="Times New Roman"/>
          <w:b/>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151"/>
        <w:gridCol w:w="4500"/>
      </w:tblGrid>
      <w:tr w:rsidR="00344642" w:rsidRPr="00475082" w:rsidTr="00D25D3E">
        <w:trPr>
          <w:trHeight w:val="642"/>
        </w:trPr>
        <w:tc>
          <w:tcPr>
            <w:tcW w:w="709"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w:t>
            </w:r>
            <w:r w:rsidR="00D25D3E">
              <w:rPr>
                <w:rFonts w:ascii="Times New Roman" w:hAnsi="Times New Roman" w:cs="Times New Roman"/>
                <w:sz w:val="32"/>
                <w:szCs w:val="32"/>
              </w:rPr>
              <w:t xml:space="preserve"> </w:t>
            </w:r>
            <w:r w:rsidRPr="00475082">
              <w:rPr>
                <w:rFonts w:ascii="Times New Roman" w:hAnsi="Times New Roman" w:cs="Times New Roman"/>
                <w:sz w:val="32"/>
                <w:szCs w:val="32"/>
              </w:rPr>
              <w:t>п/п</w:t>
            </w:r>
          </w:p>
        </w:tc>
        <w:tc>
          <w:tcPr>
            <w:tcW w:w="4151"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Химические вещества</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Антидоты</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1.</w:t>
            </w:r>
          </w:p>
          <w:p w:rsidR="00344642" w:rsidRPr="00475082" w:rsidRDefault="00344642" w:rsidP="00D25D3E">
            <w:pPr>
              <w:spacing w:after="0"/>
              <w:jc w:val="both"/>
              <w:rPr>
                <w:rFonts w:ascii="Times New Roman" w:hAnsi="Times New Roman" w:cs="Times New Roman"/>
                <w:sz w:val="32"/>
                <w:szCs w:val="32"/>
              </w:rPr>
            </w:pP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Известь</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0,2% раствор натриевой соли этилендиаминтетрауксусной кислоты (ЭДТА) в диализе, 3% раствор ЭДТА в каплях</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2.</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Серная кислота</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0,5% раствор глюконата кальция в диализе</w:t>
            </w:r>
          </w:p>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 xml:space="preserve">10% раствор глюконата кальция в каплях </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3.</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Марганцевокислый калий</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 xml:space="preserve">10% раствор тиосульфата натрия в каплях, 1% раствор тиосульфата натрия в диализе, 5% раствор аскорбиновой кислоты в диализе, 1% раствор аскорбиновой кислоты в каплях </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4.</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Анилиновый карандаш</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 xml:space="preserve">5% раствор танина в каплях, 0,5% раствор аскорбиновой кислоты в каплях, 0,1% раствор аскорбиновой кислоты в диализе </w:t>
            </w:r>
          </w:p>
        </w:tc>
      </w:tr>
      <w:tr w:rsidR="00344642" w:rsidRPr="00475082" w:rsidTr="00BE5CAA">
        <w:trPr>
          <w:trHeight w:val="70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5.</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Аммиак</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Антиаммиак</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6.</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Фосфор</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0,25% раствор медного купороса в диализе</w:t>
            </w:r>
          </w:p>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Нельзя закладывать в конъюнктивную полость мазь</w:t>
            </w:r>
          </w:p>
        </w:tc>
      </w:tr>
      <w:tr w:rsidR="00344642" w:rsidRPr="00475082" w:rsidTr="00D25D3E">
        <w:trPr>
          <w:trHeight w:val="1417"/>
        </w:trPr>
        <w:tc>
          <w:tcPr>
            <w:tcW w:w="709"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jc w:val="both"/>
              <w:rPr>
                <w:rFonts w:ascii="Times New Roman" w:hAnsi="Times New Roman" w:cs="Times New Roman"/>
                <w:sz w:val="32"/>
                <w:szCs w:val="32"/>
              </w:rPr>
            </w:pPr>
            <w:r w:rsidRPr="00475082">
              <w:rPr>
                <w:rFonts w:ascii="Times New Roman" w:hAnsi="Times New Roman" w:cs="Times New Roman"/>
                <w:sz w:val="32"/>
                <w:szCs w:val="32"/>
              </w:rPr>
              <w:t>7.</w:t>
            </w:r>
          </w:p>
        </w:tc>
        <w:tc>
          <w:tcPr>
            <w:tcW w:w="4151" w:type="dxa"/>
            <w:tcBorders>
              <w:top w:val="single" w:sz="4" w:space="0" w:color="auto"/>
              <w:left w:val="single" w:sz="4" w:space="0" w:color="auto"/>
              <w:bottom w:val="single" w:sz="4" w:space="0" w:color="auto"/>
              <w:right w:val="single" w:sz="4" w:space="0" w:color="auto"/>
            </w:tcBorders>
            <w:vAlign w:val="center"/>
            <w:hideMark/>
          </w:tcPr>
          <w:p w:rsidR="00344642" w:rsidRPr="00475082" w:rsidRDefault="00344642" w:rsidP="00D25D3E">
            <w:pPr>
              <w:spacing w:after="0"/>
              <w:ind w:firstLine="34"/>
              <w:jc w:val="center"/>
              <w:rPr>
                <w:rFonts w:ascii="Times New Roman" w:hAnsi="Times New Roman" w:cs="Times New Roman"/>
                <w:sz w:val="32"/>
                <w:szCs w:val="32"/>
              </w:rPr>
            </w:pPr>
            <w:r w:rsidRPr="00475082">
              <w:rPr>
                <w:rFonts w:ascii="Times New Roman" w:hAnsi="Times New Roman" w:cs="Times New Roman"/>
                <w:sz w:val="32"/>
                <w:szCs w:val="32"/>
              </w:rPr>
              <w:t>Йод</w:t>
            </w:r>
          </w:p>
        </w:tc>
        <w:tc>
          <w:tcPr>
            <w:tcW w:w="4500" w:type="dxa"/>
            <w:tcBorders>
              <w:top w:val="single" w:sz="4" w:space="0" w:color="auto"/>
              <w:left w:val="single" w:sz="4" w:space="0" w:color="auto"/>
              <w:bottom w:val="single" w:sz="4" w:space="0" w:color="auto"/>
              <w:right w:val="single" w:sz="4" w:space="0" w:color="auto"/>
            </w:tcBorders>
            <w:hideMark/>
          </w:tcPr>
          <w:p w:rsidR="00344642" w:rsidRPr="00475082" w:rsidRDefault="00344642" w:rsidP="00D25D3E">
            <w:pPr>
              <w:spacing w:after="0"/>
              <w:ind w:hanging="6"/>
              <w:jc w:val="both"/>
              <w:rPr>
                <w:rFonts w:ascii="Times New Roman" w:hAnsi="Times New Roman" w:cs="Times New Roman"/>
                <w:sz w:val="32"/>
                <w:szCs w:val="32"/>
              </w:rPr>
            </w:pPr>
            <w:r w:rsidRPr="00475082">
              <w:rPr>
                <w:rFonts w:ascii="Times New Roman" w:hAnsi="Times New Roman" w:cs="Times New Roman"/>
                <w:sz w:val="32"/>
                <w:szCs w:val="32"/>
              </w:rPr>
              <w:t xml:space="preserve">10% раствор тиосульфата натрия в каплях, 1% раствор тиосульфата натрия в диализе   </w:t>
            </w:r>
          </w:p>
        </w:tc>
      </w:tr>
    </w:tbl>
    <w:p w:rsidR="00344642" w:rsidRPr="00475082" w:rsidRDefault="00344642" w:rsidP="00475082">
      <w:pPr>
        <w:spacing w:after="0"/>
        <w:ind w:firstLine="720"/>
        <w:jc w:val="both"/>
        <w:rPr>
          <w:rFonts w:ascii="Times New Roman" w:hAnsi="Times New Roman" w:cs="Times New Roman"/>
          <w:b/>
          <w:sz w:val="32"/>
          <w:szCs w:val="32"/>
        </w:rPr>
      </w:pPr>
      <w:r w:rsidRPr="00475082">
        <w:rPr>
          <w:rFonts w:ascii="Times New Roman" w:hAnsi="Times New Roman" w:cs="Times New Roman"/>
          <w:sz w:val="32"/>
          <w:szCs w:val="32"/>
        </w:rPr>
        <w:lastRenderedPageBreak/>
        <w:t xml:space="preserve"> </w:t>
      </w:r>
    </w:p>
    <w:p w:rsidR="00344642" w:rsidRPr="00475082" w:rsidRDefault="00344642" w:rsidP="00537C4F">
      <w:pPr>
        <w:spacing w:after="0"/>
        <w:ind w:firstLine="720"/>
        <w:jc w:val="center"/>
        <w:rPr>
          <w:rFonts w:ascii="Times New Roman" w:hAnsi="Times New Roman" w:cs="Times New Roman"/>
          <w:sz w:val="32"/>
          <w:szCs w:val="32"/>
        </w:rPr>
      </w:pPr>
      <w:r w:rsidRPr="00475082">
        <w:rPr>
          <w:rFonts w:ascii="Times New Roman" w:hAnsi="Times New Roman" w:cs="Times New Roman"/>
          <w:sz w:val="32"/>
          <w:szCs w:val="32"/>
        </w:rPr>
        <w:t>Рецептурный минимум</w:t>
      </w:r>
    </w:p>
    <w:p w:rsidR="00344642" w:rsidRPr="00475082" w:rsidRDefault="00344642" w:rsidP="00475082">
      <w:pPr>
        <w:spacing w:after="0"/>
        <w:ind w:firstLine="720"/>
        <w:jc w:val="both"/>
        <w:rPr>
          <w:rFonts w:ascii="Times New Roman" w:hAnsi="Times New Roman" w:cs="Times New Roman"/>
          <w:b/>
          <w:sz w:val="32"/>
          <w:szCs w:val="3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8646"/>
      </w:tblGrid>
      <w:tr w:rsidR="0034464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BE5CAA" w:rsidRDefault="0034464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1.</w:t>
            </w:r>
          </w:p>
          <w:p w:rsidR="00344642" w:rsidRPr="00BE5CAA" w:rsidRDefault="00344642" w:rsidP="00BE5CAA">
            <w:pPr>
              <w:ind w:left="34"/>
              <w:rPr>
                <w:rFonts w:ascii="Times New Roman" w:hAnsi="Times New Roman" w:cs="Times New Roman"/>
                <w:sz w:val="32"/>
                <w:szCs w:val="32"/>
              </w:rPr>
            </w:pPr>
          </w:p>
        </w:tc>
        <w:tc>
          <w:tcPr>
            <w:tcW w:w="8646"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w:t>
            </w:r>
            <w:r w:rsidR="00D66B43" w:rsidRPr="00475082">
              <w:rPr>
                <w:rFonts w:ascii="Times New Roman" w:hAnsi="Times New Roman" w:cs="Times New Roman"/>
                <w:b/>
                <w:sz w:val="32"/>
                <w:szCs w:val="32"/>
                <w:lang w:val="en-US"/>
              </w:rPr>
              <w:t>: Sol. Atropini sulfatis 1% - 5,0</w:t>
            </w:r>
            <w:r w:rsidRPr="00475082">
              <w:rPr>
                <w:rFonts w:ascii="Times New Roman" w:hAnsi="Times New Roman" w:cs="Times New Roman"/>
                <w:b/>
                <w:sz w:val="32"/>
                <w:szCs w:val="32"/>
                <w:lang w:val="en-US"/>
              </w:rPr>
              <w:t xml:space="preserve"> ml.</w:t>
            </w:r>
          </w:p>
          <w:p w:rsidR="00344642" w:rsidRPr="00475082" w:rsidRDefault="0034464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002A45E2" w:rsidRPr="00475082">
              <w:rPr>
                <w:rFonts w:ascii="Times New Roman" w:hAnsi="Times New Roman" w:cs="Times New Roman"/>
                <w:sz w:val="32"/>
                <w:szCs w:val="32"/>
              </w:rPr>
              <w:t>. Глазные капли. По 2 капли 2 раза в день.</w:t>
            </w:r>
          </w:p>
          <w:p w:rsidR="00344642" w:rsidRPr="00475082" w:rsidRDefault="0034464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rPr>
              <w:t>Средство для расширения зрачка (мидриаз), для лечения увеита, спазма аккомодации.</w:t>
            </w:r>
          </w:p>
        </w:tc>
      </w:tr>
      <w:tr w:rsidR="00344642" w:rsidRPr="00475082" w:rsidTr="00BE5CAA">
        <w:trPr>
          <w:trHeight w:val="839"/>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w:t>
            </w:r>
          </w:p>
        </w:tc>
        <w:tc>
          <w:tcPr>
            <w:tcW w:w="8646" w:type="dxa"/>
            <w:tcBorders>
              <w:top w:val="single" w:sz="4" w:space="0" w:color="auto"/>
              <w:left w:val="single" w:sz="4" w:space="0" w:color="auto"/>
              <w:bottom w:val="single" w:sz="4" w:space="0" w:color="auto"/>
              <w:right w:val="single" w:sz="4" w:space="0" w:color="auto"/>
            </w:tcBorders>
            <w:hideMark/>
          </w:tcPr>
          <w:p w:rsidR="00884FD7" w:rsidRPr="00475082" w:rsidRDefault="00884FD7" w:rsidP="00BE5CAA">
            <w:pPr>
              <w:spacing w:after="0"/>
              <w:jc w:val="both"/>
              <w:rPr>
                <w:rFonts w:ascii="Times New Roman" w:hAnsi="Times New Roman" w:cs="Times New Roman"/>
                <w:b/>
                <w:sz w:val="32"/>
                <w:szCs w:val="32"/>
                <w:lang w:val="fr-FR"/>
              </w:rPr>
            </w:pPr>
            <w:r w:rsidRPr="00475082">
              <w:rPr>
                <w:rFonts w:ascii="Times New Roman" w:hAnsi="Times New Roman" w:cs="Times New Roman"/>
                <w:b/>
                <w:sz w:val="32"/>
                <w:szCs w:val="32"/>
                <w:lang w:val="fr-FR"/>
              </w:rPr>
              <w:t xml:space="preserve">Rp.: Sol. </w:t>
            </w:r>
            <w:r w:rsidRPr="00475082">
              <w:rPr>
                <w:rFonts w:ascii="Times New Roman" w:hAnsi="Times New Roman" w:cs="Times New Roman"/>
                <w:b/>
                <w:sz w:val="32"/>
                <w:szCs w:val="32"/>
                <w:lang w:val="en-US"/>
              </w:rPr>
              <w:t>Tropicamidi</w:t>
            </w:r>
            <w:r w:rsidRPr="00475082">
              <w:rPr>
                <w:rFonts w:ascii="Times New Roman" w:hAnsi="Times New Roman" w:cs="Times New Roman"/>
                <w:b/>
                <w:sz w:val="32"/>
                <w:szCs w:val="32"/>
              </w:rPr>
              <w:t xml:space="preserve"> 0,5%(1%) - 5,0</w:t>
            </w:r>
            <w:r w:rsidRPr="00475082">
              <w:rPr>
                <w:rFonts w:ascii="Times New Roman" w:hAnsi="Times New Roman" w:cs="Times New Roman"/>
                <w:b/>
                <w:sz w:val="32"/>
                <w:szCs w:val="32"/>
                <w:lang w:val="fr-FR"/>
              </w:rPr>
              <w:t>ml.</w:t>
            </w:r>
          </w:p>
          <w:p w:rsidR="00344642" w:rsidRPr="00475082" w:rsidRDefault="00884FD7"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2 раза в день.</w:t>
            </w:r>
          </w:p>
        </w:tc>
      </w:tr>
      <w:tr w:rsidR="00344642" w:rsidRPr="00475082" w:rsidTr="00BE5CAA">
        <w:trPr>
          <w:trHeight w:val="838"/>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3.</w:t>
            </w:r>
          </w:p>
        </w:tc>
        <w:tc>
          <w:tcPr>
            <w:tcW w:w="8646" w:type="dxa"/>
            <w:tcBorders>
              <w:top w:val="single" w:sz="4" w:space="0" w:color="auto"/>
              <w:left w:val="single" w:sz="4" w:space="0" w:color="auto"/>
              <w:bottom w:val="single" w:sz="4" w:space="0" w:color="auto"/>
              <w:right w:val="single" w:sz="4" w:space="0" w:color="auto"/>
            </w:tcBorders>
            <w:hideMark/>
          </w:tcPr>
          <w:p w:rsidR="00344642" w:rsidRPr="00475082" w:rsidRDefault="002A45E2"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w:t>
            </w:r>
            <w:r w:rsidRPr="00475082">
              <w:rPr>
                <w:rFonts w:ascii="Times New Roman" w:hAnsi="Times New Roman" w:cs="Times New Roman"/>
                <w:b/>
                <w:sz w:val="32"/>
                <w:szCs w:val="32"/>
              </w:rPr>
              <w:t>.</w:t>
            </w:r>
            <w:r w:rsidR="005C585F" w:rsidRPr="00475082">
              <w:rPr>
                <w:rFonts w:ascii="Times New Roman" w:hAnsi="Times New Roman" w:cs="Times New Roman"/>
                <w:b/>
                <w:sz w:val="32"/>
                <w:szCs w:val="32"/>
              </w:rPr>
              <w:t xml:space="preserve"> </w:t>
            </w:r>
            <w:r w:rsidR="00E81B24" w:rsidRPr="00475082">
              <w:rPr>
                <w:rFonts w:ascii="Times New Roman" w:hAnsi="Times New Roman" w:cs="Times New Roman"/>
                <w:b/>
                <w:sz w:val="32"/>
                <w:szCs w:val="32"/>
                <w:lang w:val="en-US"/>
              </w:rPr>
              <w:t>T</w:t>
            </w:r>
            <w:r w:rsidR="005C585F" w:rsidRPr="00475082">
              <w:rPr>
                <w:rFonts w:ascii="Times New Roman" w:hAnsi="Times New Roman" w:cs="Times New Roman"/>
                <w:b/>
                <w:sz w:val="32"/>
                <w:szCs w:val="32"/>
                <w:lang w:val="en-US"/>
              </w:rPr>
              <w:t>obramycini</w:t>
            </w:r>
            <w:r w:rsidR="005C585F" w:rsidRPr="00475082">
              <w:rPr>
                <w:rFonts w:ascii="Times New Roman" w:hAnsi="Times New Roman" w:cs="Times New Roman"/>
                <w:b/>
                <w:sz w:val="32"/>
                <w:szCs w:val="32"/>
              </w:rPr>
              <w:t xml:space="preserve"> 0,3%-</w:t>
            </w:r>
            <w:r w:rsidRPr="00475082">
              <w:rPr>
                <w:rFonts w:ascii="Times New Roman" w:hAnsi="Times New Roman" w:cs="Times New Roman"/>
                <w:b/>
                <w:sz w:val="32"/>
                <w:szCs w:val="32"/>
              </w:rPr>
              <w:t xml:space="preserve"> 5,0 </w:t>
            </w:r>
            <w:r w:rsidRPr="00475082">
              <w:rPr>
                <w:rFonts w:ascii="Times New Roman" w:hAnsi="Times New Roman" w:cs="Times New Roman"/>
                <w:b/>
                <w:sz w:val="32"/>
                <w:szCs w:val="32"/>
                <w:lang w:val="en-US"/>
              </w:rPr>
              <w:t>ml</w:t>
            </w:r>
            <w:r w:rsidR="005C585F" w:rsidRPr="00475082">
              <w:rPr>
                <w:rFonts w:ascii="Times New Roman" w:hAnsi="Times New Roman" w:cs="Times New Roman"/>
                <w:b/>
                <w:sz w:val="32"/>
                <w:szCs w:val="32"/>
              </w:rPr>
              <w:t xml:space="preserve"> (тобром,тобрекс)</w:t>
            </w:r>
          </w:p>
          <w:p w:rsidR="002A45E2" w:rsidRPr="00475082" w:rsidRDefault="002A45E2" w:rsidP="00BE5CAA">
            <w:pPr>
              <w:spacing w:after="0"/>
              <w:jc w:val="both"/>
              <w:rPr>
                <w:rFonts w:ascii="Times New Roman" w:hAnsi="Times New Roman" w:cs="Times New Roman"/>
                <w:sz w:val="32"/>
                <w:szCs w:val="32"/>
              </w:rPr>
            </w:pPr>
            <w:r w:rsidRPr="00475082">
              <w:rPr>
                <w:rFonts w:ascii="Times New Roman" w:hAnsi="Times New Roman" w:cs="Times New Roman"/>
                <w:b/>
                <w:sz w:val="32"/>
                <w:szCs w:val="32"/>
                <w:lang w:val="en-US"/>
              </w:rPr>
              <w:t>D</w:t>
            </w:r>
            <w:r w:rsidRPr="00475082">
              <w:rPr>
                <w:rFonts w:ascii="Times New Roman" w:hAnsi="Times New Roman" w:cs="Times New Roman"/>
                <w:b/>
                <w:sz w:val="32"/>
                <w:szCs w:val="32"/>
              </w:rPr>
              <w:t>.</w:t>
            </w:r>
            <w:r w:rsidRPr="00475082">
              <w:rPr>
                <w:rFonts w:ascii="Times New Roman" w:hAnsi="Times New Roman" w:cs="Times New Roman"/>
                <w:b/>
                <w:sz w:val="32"/>
                <w:szCs w:val="32"/>
                <w:lang w:val="en-US"/>
              </w:rPr>
              <w:t>S</w:t>
            </w:r>
            <w:r w:rsidRPr="00475082">
              <w:rPr>
                <w:rFonts w:ascii="Times New Roman" w:hAnsi="Times New Roman" w:cs="Times New Roman"/>
                <w:b/>
                <w:sz w:val="32"/>
                <w:szCs w:val="32"/>
              </w:rPr>
              <w:t>.</w:t>
            </w:r>
            <w:r w:rsidRPr="00475082">
              <w:rPr>
                <w:rFonts w:ascii="Times New Roman" w:hAnsi="Times New Roman" w:cs="Times New Roman"/>
                <w:sz w:val="32"/>
                <w:szCs w:val="32"/>
              </w:rPr>
              <w:t xml:space="preserve"> Глазные капли. По 2 капли 4 раза в день.</w:t>
            </w:r>
          </w:p>
        </w:tc>
      </w:tr>
      <w:tr w:rsidR="00884FD7" w:rsidRPr="00475082" w:rsidTr="00BE5CAA">
        <w:trPr>
          <w:trHeight w:val="835"/>
        </w:trPr>
        <w:tc>
          <w:tcPr>
            <w:tcW w:w="852" w:type="dxa"/>
            <w:tcBorders>
              <w:top w:val="single" w:sz="4" w:space="0" w:color="auto"/>
              <w:left w:val="single" w:sz="4" w:space="0" w:color="auto"/>
              <w:bottom w:val="single" w:sz="4" w:space="0" w:color="auto"/>
              <w:right w:val="single" w:sz="4" w:space="0" w:color="auto"/>
            </w:tcBorders>
            <w:hideMark/>
          </w:tcPr>
          <w:p w:rsidR="00884FD7" w:rsidRPr="00475082" w:rsidRDefault="00884FD7"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4.</w:t>
            </w:r>
          </w:p>
        </w:tc>
        <w:tc>
          <w:tcPr>
            <w:tcW w:w="8646" w:type="dxa"/>
            <w:tcBorders>
              <w:top w:val="single" w:sz="4" w:space="0" w:color="auto"/>
              <w:left w:val="single" w:sz="4" w:space="0" w:color="auto"/>
              <w:bottom w:val="single" w:sz="4" w:space="0" w:color="auto"/>
              <w:right w:val="single" w:sz="4" w:space="0" w:color="auto"/>
            </w:tcBorders>
            <w:hideMark/>
          </w:tcPr>
          <w:p w:rsidR="00884FD7" w:rsidRPr="00475082" w:rsidRDefault="00884FD7"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 xml:space="preserve">Rp.: Sol. </w:t>
            </w:r>
            <w:r w:rsidR="00E81B24" w:rsidRPr="00475082">
              <w:rPr>
                <w:rFonts w:ascii="Times New Roman" w:hAnsi="Times New Roman" w:cs="Times New Roman"/>
                <w:b/>
                <w:sz w:val="32"/>
                <w:szCs w:val="32"/>
                <w:lang w:val="en-US"/>
              </w:rPr>
              <w:t xml:space="preserve">Ofloxacini </w:t>
            </w:r>
            <w:r w:rsidRPr="00475082">
              <w:rPr>
                <w:rFonts w:ascii="Times New Roman" w:hAnsi="Times New Roman" w:cs="Times New Roman"/>
                <w:b/>
                <w:sz w:val="32"/>
                <w:szCs w:val="32"/>
                <w:lang w:val="en-US"/>
              </w:rPr>
              <w:t>0,3%-5,0 ml</w:t>
            </w:r>
            <w:r w:rsidR="00DB31A4" w:rsidRPr="00475082">
              <w:rPr>
                <w:rFonts w:ascii="Times New Roman" w:hAnsi="Times New Roman" w:cs="Times New Roman"/>
                <w:b/>
                <w:sz w:val="32"/>
                <w:szCs w:val="32"/>
                <w:lang w:val="en-US"/>
              </w:rPr>
              <w:t xml:space="preserve"> (</w:t>
            </w:r>
            <w:r w:rsidR="00DB31A4" w:rsidRPr="00475082">
              <w:rPr>
                <w:rFonts w:ascii="Times New Roman" w:hAnsi="Times New Roman" w:cs="Times New Roman"/>
                <w:b/>
                <w:sz w:val="32"/>
                <w:szCs w:val="32"/>
              </w:rPr>
              <w:t>флоксал</w:t>
            </w:r>
            <w:r w:rsidR="00DB31A4" w:rsidRPr="00475082">
              <w:rPr>
                <w:rFonts w:ascii="Times New Roman" w:hAnsi="Times New Roman" w:cs="Times New Roman"/>
                <w:b/>
                <w:sz w:val="32"/>
                <w:szCs w:val="32"/>
                <w:lang w:val="en-US"/>
              </w:rPr>
              <w:t>)</w:t>
            </w:r>
          </w:p>
          <w:p w:rsidR="00884FD7" w:rsidRPr="00475082" w:rsidRDefault="00884FD7"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w:t>
            </w:r>
            <w:r w:rsidR="00693722" w:rsidRPr="00475082">
              <w:rPr>
                <w:rFonts w:ascii="Times New Roman" w:hAnsi="Times New Roman" w:cs="Times New Roman"/>
                <w:sz w:val="32"/>
                <w:szCs w:val="32"/>
              </w:rPr>
              <w:t xml:space="preserve"> </w:t>
            </w:r>
            <w:r w:rsidRPr="00475082">
              <w:rPr>
                <w:rFonts w:ascii="Times New Roman" w:hAnsi="Times New Roman" w:cs="Times New Roman"/>
                <w:sz w:val="32"/>
                <w:szCs w:val="32"/>
              </w:rPr>
              <w:t>По 2 капли 3-4 раза в день.</w:t>
            </w:r>
          </w:p>
        </w:tc>
      </w:tr>
      <w:tr w:rsidR="00344642" w:rsidRPr="00475082" w:rsidTr="00BE5CAA">
        <w:trPr>
          <w:trHeight w:val="832"/>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4.</w:t>
            </w:r>
          </w:p>
        </w:tc>
        <w:tc>
          <w:tcPr>
            <w:tcW w:w="8646"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Laevomycetini</w:t>
            </w:r>
            <w:r w:rsidR="005C585F" w:rsidRPr="00475082">
              <w:rPr>
                <w:rFonts w:ascii="Times New Roman" w:hAnsi="Times New Roman" w:cs="Times New Roman"/>
                <w:b/>
                <w:sz w:val="32"/>
                <w:szCs w:val="32"/>
              </w:rPr>
              <w:t xml:space="preserve"> 0,25% - 5,</w:t>
            </w:r>
            <w:r w:rsidRPr="00475082">
              <w:rPr>
                <w:rFonts w:ascii="Times New Roman" w:hAnsi="Times New Roman" w:cs="Times New Roman"/>
                <w:b/>
                <w:sz w:val="32"/>
                <w:szCs w:val="32"/>
              </w:rPr>
              <w:t xml:space="preserve">0 </w:t>
            </w:r>
            <w:r w:rsidRPr="00475082">
              <w:rPr>
                <w:rFonts w:ascii="Times New Roman" w:hAnsi="Times New Roman" w:cs="Times New Roman"/>
                <w:b/>
                <w:sz w:val="32"/>
                <w:szCs w:val="32"/>
                <w:lang w:val="en-US"/>
              </w:rPr>
              <w:t>ml</w:t>
            </w:r>
          </w:p>
          <w:p w:rsidR="00344642" w:rsidRPr="00475082" w:rsidRDefault="0034464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00DB31A4" w:rsidRPr="00475082">
              <w:rPr>
                <w:rFonts w:ascii="Times New Roman" w:hAnsi="Times New Roman" w:cs="Times New Roman"/>
                <w:sz w:val="32"/>
                <w:szCs w:val="32"/>
              </w:rPr>
              <w:t>. Глазные капли. По 2 капли 3-4 раза в день.</w:t>
            </w:r>
          </w:p>
        </w:tc>
      </w:tr>
      <w:tr w:rsidR="00344642" w:rsidRPr="00475082" w:rsidTr="00BE5CAA">
        <w:trPr>
          <w:trHeight w:val="817"/>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5.</w:t>
            </w:r>
          </w:p>
        </w:tc>
        <w:tc>
          <w:tcPr>
            <w:tcW w:w="8646" w:type="dxa"/>
            <w:tcBorders>
              <w:top w:val="single" w:sz="4" w:space="0" w:color="auto"/>
              <w:left w:val="single" w:sz="4" w:space="0" w:color="auto"/>
              <w:bottom w:val="single" w:sz="4" w:space="0" w:color="auto"/>
              <w:right w:val="single" w:sz="4" w:space="0" w:color="auto"/>
            </w:tcBorders>
            <w:hideMark/>
          </w:tcPr>
          <w:p w:rsidR="00344642" w:rsidRPr="00475082" w:rsidRDefault="00884FD7"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w:t>
            </w:r>
            <w:r w:rsidR="00E81B24" w:rsidRPr="00475082">
              <w:rPr>
                <w:rFonts w:ascii="Times New Roman" w:hAnsi="Times New Roman" w:cs="Times New Roman"/>
                <w:b/>
                <w:sz w:val="32"/>
                <w:szCs w:val="32"/>
              </w:rPr>
              <w:t xml:space="preserve"> </w:t>
            </w:r>
            <w:r w:rsidR="00E81B24" w:rsidRPr="00475082">
              <w:rPr>
                <w:rFonts w:ascii="Times New Roman" w:hAnsi="Times New Roman" w:cs="Times New Roman"/>
                <w:b/>
                <w:sz w:val="32"/>
                <w:szCs w:val="32"/>
                <w:lang w:val="en-US"/>
              </w:rPr>
              <w:t>Sol</w:t>
            </w:r>
            <w:r w:rsidR="00E81B24"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Moxifloxacini</w:t>
            </w:r>
            <w:r w:rsidR="00DB31A4" w:rsidRPr="00475082">
              <w:rPr>
                <w:rFonts w:ascii="Times New Roman" w:hAnsi="Times New Roman" w:cs="Times New Roman"/>
                <w:b/>
                <w:sz w:val="32"/>
                <w:szCs w:val="32"/>
              </w:rPr>
              <w:t xml:space="preserve"> 0,5%-</w:t>
            </w:r>
            <w:r w:rsidR="005C585F" w:rsidRPr="00475082">
              <w:rPr>
                <w:rFonts w:ascii="Times New Roman" w:hAnsi="Times New Roman" w:cs="Times New Roman"/>
                <w:b/>
                <w:sz w:val="32"/>
                <w:szCs w:val="32"/>
              </w:rPr>
              <w:t xml:space="preserve"> </w:t>
            </w:r>
            <w:r w:rsidRPr="00475082">
              <w:rPr>
                <w:rFonts w:ascii="Times New Roman" w:hAnsi="Times New Roman" w:cs="Times New Roman"/>
                <w:b/>
                <w:sz w:val="32"/>
                <w:szCs w:val="32"/>
              </w:rPr>
              <w:t>5,0</w:t>
            </w:r>
            <w:r w:rsidR="00DB31A4" w:rsidRPr="00475082">
              <w:rPr>
                <w:rFonts w:ascii="Times New Roman" w:hAnsi="Times New Roman" w:cs="Times New Roman"/>
                <w:b/>
                <w:sz w:val="32"/>
                <w:szCs w:val="32"/>
              </w:rPr>
              <w:t xml:space="preserve"> (вигамокс)</w:t>
            </w:r>
          </w:p>
          <w:p w:rsidR="00884FD7" w:rsidRPr="00475082" w:rsidRDefault="00884FD7"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1-5 раз в день.</w:t>
            </w:r>
          </w:p>
        </w:tc>
      </w:tr>
      <w:tr w:rsidR="00884FD7" w:rsidRPr="00475082" w:rsidTr="00BE5CAA">
        <w:trPr>
          <w:trHeight w:val="814"/>
        </w:trPr>
        <w:tc>
          <w:tcPr>
            <w:tcW w:w="852" w:type="dxa"/>
            <w:tcBorders>
              <w:top w:val="single" w:sz="4" w:space="0" w:color="auto"/>
              <w:left w:val="single" w:sz="4" w:space="0" w:color="auto"/>
              <w:bottom w:val="single" w:sz="4" w:space="0" w:color="auto"/>
              <w:right w:val="single" w:sz="4" w:space="0" w:color="auto"/>
            </w:tcBorders>
            <w:hideMark/>
          </w:tcPr>
          <w:p w:rsidR="00884FD7" w:rsidRPr="00475082" w:rsidRDefault="00884FD7"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6.</w:t>
            </w:r>
          </w:p>
        </w:tc>
        <w:tc>
          <w:tcPr>
            <w:tcW w:w="8646" w:type="dxa"/>
            <w:tcBorders>
              <w:top w:val="single" w:sz="4" w:space="0" w:color="auto"/>
              <w:left w:val="single" w:sz="4" w:space="0" w:color="auto"/>
              <w:bottom w:val="single" w:sz="4" w:space="0" w:color="auto"/>
              <w:right w:val="single" w:sz="4" w:space="0" w:color="auto"/>
            </w:tcBorders>
            <w:hideMark/>
          </w:tcPr>
          <w:p w:rsidR="00884FD7" w:rsidRPr="00475082" w:rsidRDefault="00E81B24"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w:t>
            </w:r>
            <w:r w:rsidRPr="00475082">
              <w:rPr>
                <w:rFonts w:ascii="Times New Roman" w:hAnsi="Times New Roman" w:cs="Times New Roman"/>
                <w:b/>
                <w:sz w:val="32"/>
                <w:szCs w:val="32"/>
              </w:rPr>
              <w:t>.</w:t>
            </w:r>
            <w:r w:rsidRPr="00475082">
              <w:rPr>
                <w:rFonts w:ascii="Times New Roman" w:hAnsi="Times New Roman" w:cs="Times New Roman"/>
                <w:b/>
                <w:sz w:val="32"/>
                <w:szCs w:val="32"/>
                <w:lang w:val="en-US"/>
              </w:rPr>
              <w:t>Dexametazoni</w:t>
            </w:r>
            <w:r w:rsidRPr="00475082">
              <w:rPr>
                <w:rFonts w:ascii="Times New Roman" w:hAnsi="Times New Roman" w:cs="Times New Roman"/>
                <w:b/>
                <w:sz w:val="32"/>
                <w:szCs w:val="32"/>
              </w:rPr>
              <w:t xml:space="preserve"> 0,1%-5,0 </w:t>
            </w:r>
            <w:r w:rsidRPr="00475082">
              <w:rPr>
                <w:rFonts w:ascii="Times New Roman" w:hAnsi="Times New Roman" w:cs="Times New Roman"/>
                <w:b/>
                <w:sz w:val="32"/>
                <w:szCs w:val="32"/>
                <w:lang w:val="en-US"/>
              </w:rPr>
              <w:t>ml</w:t>
            </w:r>
            <w:r w:rsidRPr="00475082">
              <w:rPr>
                <w:rFonts w:ascii="Times New Roman" w:hAnsi="Times New Roman" w:cs="Times New Roman"/>
                <w:b/>
                <w:sz w:val="32"/>
                <w:szCs w:val="32"/>
              </w:rPr>
              <w:t xml:space="preserve"> </w:t>
            </w:r>
          </w:p>
          <w:p w:rsidR="00E81B24" w:rsidRPr="00475082" w:rsidRDefault="00E81B24"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1-3 раза в день.</w:t>
            </w:r>
          </w:p>
        </w:tc>
      </w:tr>
      <w:tr w:rsidR="00E81B24" w:rsidRPr="00475082" w:rsidTr="00BE5CAA">
        <w:trPr>
          <w:trHeight w:val="813"/>
        </w:trPr>
        <w:tc>
          <w:tcPr>
            <w:tcW w:w="852" w:type="dxa"/>
            <w:tcBorders>
              <w:top w:val="single" w:sz="4" w:space="0" w:color="auto"/>
              <w:left w:val="single" w:sz="4" w:space="0" w:color="auto"/>
              <w:bottom w:val="single" w:sz="4" w:space="0" w:color="auto"/>
              <w:right w:val="single" w:sz="4" w:space="0" w:color="auto"/>
            </w:tcBorders>
            <w:hideMark/>
          </w:tcPr>
          <w:p w:rsidR="00E81B24" w:rsidRPr="00475082" w:rsidRDefault="00E81B24"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7.</w:t>
            </w:r>
          </w:p>
        </w:tc>
        <w:tc>
          <w:tcPr>
            <w:tcW w:w="8646" w:type="dxa"/>
            <w:tcBorders>
              <w:top w:val="single" w:sz="4" w:space="0" w:color="auto"/>
              <w:left w:val="single" w:sz="4" w:space="0" w:color="auto"/>
              <w:bottom w:val="single" w:sz="4" w:space="0" w:color="auto"/>
              <w:right w:val="single" w:sz="4" w:space="0" w:color="auto"/>
            </w:tcBorders>
            <w:hideMark/>
          </w:tcPr>
          <w:p w:rsidR="00E81B24" w:rsidRPr="00475082" w:rsidRDefault="00E81B24"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w:t>
            </w:r>
            <w:r w:rsidR="005C585F" w:rsidRPr="00475082">
              <w:rPr>
                <w:rFonts w:ascii="Times New Roman" w:hAnsi="Times New Roman" w:cs="Times New Roman"/>
                <w:b/>
                <w:sz w:val="32"/>
                <w:szCs w:val="32"/>
                <w:lang w:val="en-US"/>
              </w:rPr>
              <w:t xml:space="preserve"> Vigad</w:t>
            </w:r>
            <w:r w:rsidRPr="00475082">
              <w:rPr>
                <w:rFonts w:ascii="Times New Roman" w:hAnsi="Times New Roman" w:cs="Times New Roman"/>
                <w:b/>
                <w:sz w:val="32"/>
                <w:szCs w:val="32"/>
                <w:lang w:val="en-US"/>
              </w:rPr>
              <w:t>exa</w:t>
            </w:r>
            <w:r w:rsidR="00DB31A4" w:rsidRPr="00475082">
              <w:rPr>
                <w:rFonts w:ascii="Times New Roman" w:hAnsi="Times New Roman" w:cs="Times New Roman"/>
                <w:b/>
                <w:sz w:val="32"/>
                <w:szCs w:val="32"/>
                <w:lang w:val="en-US"/>
              </w:rPr>
              <w:t xml:space="preserve"> 5,0 ml </w:t>
            </w:r>
            <w:r w:rsidR="005C585F" w:rsidRPr="00475082">
              <w:rPr>
                <w:rFonts w:ascii="Times New Roman" w:hAnsi="Times New Roman" w:cs="Times New Roman"/>
                <w:b/>
                <w:sz w:val="32"/>
                <w:szCs w:val="32"/>
                <w:lang w:val="en-US"/>
              </w:rPr>
              <w:t>(Moxifloxacini+ Dexametazoni</w:t>
            </w:r>
            <w:r w:rsidR="00DB31A4" w:rsidRPr="00475082">
              <w:rPr>
                <w:rFonts w:ascii="Times New Roman" w:hAnsi="Times New Roman" w:cs="Times New Roman"/>
                <w:b/>
                <w:sz w:val="32"/>
                <w:szCs w:val="32"/>
                <w:lang w:val="en-US"/>
              </w:rPr>
              <w:t>)</w:t>
            </w:r>
          </w:p>
          <w:p w:rsidR="005C585F" w:rsidRPr="00475082" w:rsidRDefault="005C585F"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xml:space="preserve">. Глазные капли. По 2 капли </w:t>
            </w:r>
            <w:r w:rsidR="00DB31A4" w:rsidRPr="00475082">
              <w:rPr>
                <w:rFonts w:ascii="Times New Roman" w:hAnsi="Times New Roman" w:cs="Times New Roman"/>
                <w:sz w:val="32"/>
                <w:szCs w:val="32"/>
              </w:rPr>
              <w:t>4</w:t>
            </w:r>
            <w:r w:rsidRPr="00475082">
              <w:rPr>
                <w:rFonts w:ascii="Times New Roman" w:hAnsi="Times New Roman" w:cs="Times New Roman"/>
                <w:sz w:val="32"/>
                <w:szCs w:val="32"/>
              </w:rPr>
              <w:t>раза в день.</w:t>
            </w:r>
          </w:p>
        </w:tc>
      </w:tr>
      <w:tr w:rsidR="005C585F" w:rsidRPr="00475082" w:rsidTr="00BE5CAA">
        <w:trPr>
          <w:trHeight w:val="810"/>
        </w:trPr>
        <w:tc>
          <w:tcPr>
            <w:tcW w:w="852" w:type="dxa"/>
            <w:tcBorders>
              <w:top w:val="single" w:sz="4" w:space="0" w:color="auto"/>
              <w:left w:val="single" w:sz="4" w:space="0" w:color="auto"/>
              <w:bottom w:val="single" w:sz="4" w:space="0" w:color="auto"/>
              <w:right w:val="single" w:sz="4" w:space="0" w:color="auto"/>
            </w:tcBorders>
            <w:hideMark/>
          </w:tcPr>
          <w:p w:rsidR="005C585F" w:rsidRPr="00475082" w:rsidRDefault="005C585F"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8.</w:t>
            </w:r>
          </w:p>
        </w:tc>
        <w:tc>
          <w:tcPr>
            <w:tcW w:w="8646" w:type="dxa"/>
            <w:tcBorders>
              <w:top w:val="single" w:sz="4" w:space="0" w:color="auto"/>
              <w:left w:val="single" w:sz="4" w:space="0" w:color="auto"/>
              <w:bottom w:val="single" w:sz="4" w:space="0" w:color="auto"/>
              <w:right w:val="single" w:sz="4" w:space="0" w:color="auto"/>
            </w:tcBorders>
            <w:hideMark/>
          </w:tcPr>
          <w:p w:rsidR="005C585F" w:rsidRPr="00475082" w:rsidRDefault="005C585F"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 xml:space="preserve">Rp.: Ung. Floxali 0,3%-3,0g </w:t>
            </w:r>
          </w:p>
          <w:p w:rsidR="005C585F" w:rsidRPr="00475082" w:rsidRDefault="005C585F"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Глазная</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мазь</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Закладывать за веки 3 раза в день.</w:t>
            </w:r>
          </w:p>
        </w:tc>
      </w:tr>
      <w:tr w:rsidR="005C585F" w:rsidRPr="00475082" w:rsidTr="00BE5CAA">
        <w:trPr>
          <w:trHeight w:val="809"/>
        </w:trPr>
        <w:tc>
          <w:tcPr>
            <w:tcW w:w="852" w:type="dxa"/>
            <w:tcBorders>
              <w:top w:val="single" w:sz="4" w:space="0" w:color="auto"/>
              <w:left w:val="single" w:sz="4" w:space="0" w:color="auto"/>
              <w:bottom w:val="single" w:sz="4" w:space="0" w:color="auto"/>
              <w:right w:val="single" w:sz="4" w:space="0" w:color="auto"/>
            </w:tcBorders>
            <w:hideMark/>
          </w:tcPr>
          <w:p w:rsidR="005C585F" w:rsidRPr="00475082" w:rsidRDefault="005C585F"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9.</w:t>
            </w:r>
          </w:p>
        </w:tc>
        <w:tc>
          <w:tcPr>
            <w:tcW w:w="8646" w:type="dxa"/>
            <w:tcBorders>
              <w:top w:val="single" w:sz="4" w:space="0" w:color="auto"/>
              <w:left w:val="single" w:sz="4" w:space="0" w:color="auto"/>
              <w:bottom w:val="single" w:sz="4" w:space="0" w:color="auto"/>
              <w:right w:val="single" w:sz="4" w:space="0" w:color="auto"/>
            </w:tcBorders>
            <w:hideMark/>
          </w:tcPr>
          <w:p w:rsidR="005C585F" w:rsidRPr="00475082" w:rsidRDefault="005C585F"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Ung. Tetracyclini 1% - 10,0</w:t>
            </w:r>
          </w:p>
          <w:p w:rsidR="005C585F" w:rsidRPr="00475082" w:rsidRDefault="005C585F"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Глазная</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мазь</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Закладывать за веки 3 раза в день.</w:t>
            </w:r>
          </w:p>
        </w:tc>
      </w:tr>
      <w:tr w:rsidR="005C585F" w:rsidRPr="00475082" w:rsidTr="00BE5CAA">
        <w:trPr>
          <w:trHeight w:val="792"/>
        </w:trPr>
        <w:tc>
          <w:tcPr>
            <w:tcW w:w="852" w:type="dxa"/>
            <w:tcBorders>
              <w:top w:val="single" w:sz="4" w:space="0" w:color="auto"/>
              <w:left w:val="single" w:sz="4" w:space="0" w:color="auto"/>
              <w:bottom w:val="single" w:sz="4" w:space="0" w:color="auto"/>
              <w:right w:val="single" w:sz="4" w:space="0" w:color="auto"/>
            </w:tcBorders>
            <w:hideMark/>
          </w:tcPr>
          <w:p w:rsidR="005C585F" w:rsidRPr="00475082" w:rsidRDefault="00DB31A4"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10.</w:t>
            </w:r>
          </w:p>
        </w:tc>
        <w:tc>
          <w:tcPr>
            <w:tcW w:w="8646" w:type="dxa"/>
            <w:tcBorders>
              <w:top w:val="single" w:sz="4" w:space="0" w:color="auto"/>
              <w:left w:val="single" w:sz="4" w:space="0" w:color="auto"/>
              <w:bottom w:val="single" w:sz="4" w:space="0" w:color="auto"/>
              <w:right w:val="single" w:sz="4" w:space="0" w:color="auto"/>
            </w:tcBorders>
            <w:hideMark/>
          </w:tcPr>
          <w:p w:rsidR="005C585F" w:rsidRPr="00475082" w:rsidRDefault="005C585F"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 xml:space="preserve">Rp.: Ung. </w:t>
            </w:r>
            <w:r w:rsidR="00DB31A4" w:rsidRPr="00475082">
              <w:rPr>
                <w:rFonts w:ascii="Times New Roman" w:hAnsi="Times New Roman" w:cs="Times New Roman"/>
                <w:b/>
                <w:sz w:val="32"/>
                <w:szCs w:val="32"/>
                <w:lang w:val="en-US"/>
              </w:rPr>
              <w:t>Erytromy</w:t>
            </w:r>
            <w:r w:rsidRPr="00475082">
              <w:rPr>
                <w:rFonts w:ascii="Times New Roman" w:hAnsi="Times New Roman" w:cs="Times New Roman"/>
                <w:b/>
                <w:sz w:val="32"/>
                <w:szCs w:val="32"/>
                <w:lang w:val="en-US"/>
              </w:rPr>
              <w:t>cini 1% - 10,0</w:t>
            </w:r>
          </w:p>
          <w:p w:rsidR="005C585F" w:rsidRPr="00475082" w:rsidRDefault="005C585F"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Глазная</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мазь</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Закладывать за веки 3 раза в день.</w:t>
            </w:r>
          </w:p>
        </w:tc>
      </w:tr>
      <w:tr w:rsidR="00DB31A4"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DB31A4" w:rsidRPr="00475082" w:rsidRDefault="00DB31A4"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11.</w:t>
            </w:r>
          </w:p>
        </w:tc>
        <w:tc>
          <w:tcPr>
            <w:tcW w:w="8646" w:type="dxa"/>
            <w:tcBorders>
              <w:top w:val="single" w:sz="4" w:space="0" w:color="auto"/>
              <w:left w:val="single" w:sz="4" w:space="0" w:color="auto"/>
              <w:bottom w:val="single" w:sz="4" w:space="0" w:color="auto"/>
              <w:right w:val="single" w:sz="4" w:space="0" w:color="auto"/>
            </w:tcBorders>
            <w:hideMark/>
          </w:tcPr>
          <w:p w:rsidR="00DB31A4" w:rsidRPr="00475082" w:rsidRDefault="00DB31A4"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Interferoni</w:t>
            </w:r>
          </w:p>
          <w:p w:rsidR="00693722" w:rsidRPr="00475082" w:rsidRDefault="00693722" w:rsidP="00BE5CAA">
            <w:pPr>
              <w:spacing w:after="0"/>
              <w:jc w:val="both"/>
              <w:rPr>
                <w:rFonts w:ascii="Times New Roman" w:hAnsi="Times New Roman" w:cs="Times New Roman"/>
                <w:b/>
                <w:sz w:val="32"/>
                <w:szCs w:val="32"/>
                <w:lang w:val="en-US"/>
              </w:rPr>
            </w:pPr>
            <w:r w:rsidRPr="00475082">
              <w:rPr>
                <w:rFonts w:ascii="Times New Roman" w:hAnsi="Times New Roman" w:cs="Times New Roman"/>
                <w:sz w:val="32"/>
                <w:szCs w:val="32"/>
                <w:lang w:val="en-US"/>
              </w:rPr>
              <w:t>D</w:t>
            </w:r>
            <w:r w:rsidRPr="00475082">
              <w:rPr>
                <w:rFonts w:ascii="Times New Roman" w:hAnsi="Times New Roman" w:cs="Times New Roman"/>
                <w:b/>
                <w:sz w:val="32"/>
                <w:szCs w:val="32"/>
                <w:lang w:val="en-US"/>
              </w:rPr>
              <w:t>.</w:t>
            </w:r>
            <w:r w:rsidRPr="00475082">
              <w:rPr>
                <w:rFonts w:ascii="Times New Roman" w:hAnsi="Times New Roman" w:cs="Times New Roman"/>
                <w:sz w:val="32"/>
                <w:szCs w:val="32"/>
                <w:lang w:val="en-US"/>
              </w:rPr>
              <w:t>t.d.№5</w:t>
            </w:r>
            <w:r w:rsidRPr="00475082">
              <w:rPr>
                <w:rFonts w:ascii="Times New Roman" w:hAnsi="Times New Roman" w:cs="Times New Roman"/>
                <w:b/>
                <w:sz w:val="32"/>
                <w:szCs w:val="32"/>
                <w:lang w:val="en-US"/>
              </w:rPr>
              <w:t xml:space="preserve"> </w:t>
            </w:r>
            <w:r w:rsidRPr="00475082">
              <w:rPr>
                <w:rFonts w:ascii="Times New Roman" w:hAnsi="Times New Roman" w:cs="Times New Roman"/>
                <w:sz w:val="32"/>
                <w:szCs w:val="32"/>
                <w:lang w:val="en-US"/>
              </w:rPr>
              <w:t>in amp.</w:t>
            </w:r>
          </w:p>
          <w:p w:rsidR="00DB31A4" w:rsidRPr="00475082" w:rsidRDefault="00DB31A4"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S</w:t>
            </w:r>
            <w:r w:rsidRPr="00475082">
              <w:rPr>
                <w:rFonts w:ascii="Times New Roman" w:hAnsi="Times New Roman" w:cs="Times New Roman"/>
                <w:sz w:val="32"/>
                <w:szCs w:val="32"/>
              </w:rPr>
              <w:t>.</w:t>
            </w:r>
            <w:r w:rsidR="00693722" w:rsidRPr="00475082">
              <w:rPr>
                <w:rFonts w:ascii="Times New Roman" w:hAnsi="Times New Roman" w:cs="Times New Roman"/>
                <w:sz w:val="32"/>
                <w:szCs w:val="32"/>
              </w:rPr>
              <w:t>Развести до метки кипяченой водой.</w:t>
            </w:r>
            <w:r w:rsidRPr="00475082">
              <w:rPr>
                <w:rFonts w:ascii="Times New Roman" w:hAnsi="Times New Roman" w:cs="Times New Roman"/>
                <w:sz w:val="32"/>
                <w:szCs w:val="32"/>
              </w:rPr>
              <w:t xml:space="preserve"> По 2 капли </w:t>
            </w:r>
            <w:r w:rsidR="00693722" w:rsidRPr="00475082">
              <w:rPr>
                <w:rFonts w:ascii="Times New Roman" w:hAnsi="Times New Roman" w:cs="Times New Roman"/>
                <w:sz w:val="32"/>
                <w:szCs w:val="32"/>
              </w:rPr>
              <w:t xml:space="preserve">6-8 </w:t>
            </w:r>
            <w:r w:rsidRPr="00475082">
              <w:rPr>
                <w:rFonts w:ascii="Times New Roman" w:hAnsi="Times New Roman" w:cs="Times New Roman"/>
                <w:sz w:val="32"/>
                <w:szCs w:val="32"/>
              </w:rPr>
              <w:t>раз в день.</w:t>
            </w:r>
          </w:p>
        </w:tc>
      </w:tr>
      <w:tr w:rsidR="00693722" w:rsidRPr="00475082" w:rsidTr="00BE5CAA">
        <w:trPr>
          <w:trHeight w:val="840"/>
        </w:trPr>
        <w:tc>
          <w:tcPr>
            <w:tcW w:w="852" w:type="dxa"/>
            <w:tcBorders>
              <w:top w:val="single" w:sz="4" w:space="0" w:color="auto"/>
              <w:left w:val="single" w:sz="4" w:space="0" w:color="auto"/>
              <w:bottom w:val="single" w:sz="4" w:space="0" w:color="auto"/>
              <w:right w:val="single" w:sz="4" w:space="0" w:color="auto"/>
            </w:tcBorders>
            <w:hideMark/>
          </w:tcPr>
          <w:p w:rsidR="00693722" w:rsidRPr="00475082" w:rsidRDefault="00693722"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12.</w:t>
            </w:r>
          </w:p>
        </w:tc>
        <w:tc>
          <w:tcPr>
            <w:tcW w:w="8646" w:type="dxa"/>
            <w:tcBorders>
              <w:top w:val="single" w:sz="4" w:space="0" w:color="auto"/>
              <w:left w:val="single" w:sz="4" w:space="0" w:color="auto"/>
              <w:bottom w:val="single" w:sz="4" w:space="0" w:color="auto"/>
              <w:right w:val="single" w:sz="4" w:space="0" w:color="auto"/>
            </w:tcBorders>
            <w:hideMark/>
          </w:tcPr>
          <w:p w:rsidR="003434DB" w:rsidRPr="00475082" w:rsidRDefault="003434DB"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Oftalmoferoni 5,0ml</w:t>
            </w:r>
          </w:p>
          <w:p w:rsidR="00693722" w:rsidRPr="00475082" w:rsidRDefault="003434DB"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Глазные</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капли</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По 2 капли 6раз в день.</w:t>
            </w:r>
          </w:p>
        </w:tc>
      </w:tr>
      <w:tr w:rsidR="003434DB" w:rsidRPr="00475082" w:rsidTr="00BE5CAA">
        <w:trPr>
          <w:trHeight w:val="840"/>
        </w:trPr>
        <w:tc>
          <w:tcPr>
            <w:tcW w:w="852" w:type="dxa"/>
            <w:tcBorders>
              <w:top w:val="single" w:sz="4" w:space="0" w:color="auto"/>
              <w:left w:val="single" w:sz="4" w:space="0" w:color="auto"/>
              <w:bottom w:val="single" w:sz="4" w:space="0" w:color="auto"/>
              <w:right w:val="single" w:sz="4" w:space="0" w:color="auto"/>
            </w:tcBorders>
            <w:hideMark/>
          </w:tcPr>
          <w:p w:rsidR="003434DB" w:rsidRPr="00475082" w:rsidRDefault="003434DB"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lastRenderedPageBreak/>
              <w:t>13.</w:t>
            </w:r>
          </w:p>
        </w:tc>
        <w:tc>
          <w:tcPr>
            <w:tcW w:w="8646" w:type="dxa"/>
            <w:tcBorders>
              <w:top w:val="single" w:sz="4" w:space="0" w:color="auto"/>
              <w:left w:val="single" w:sz="4" w:space="0" w:color="auto"/>
              <w:bottom w:val="single" w:sz="4" w:space="0" w:color="auto"/>
              <w:right w:val="single" w:sz="4" w:space="0" w:color="auto"/>
            </w:tcBorders>
            <w:hideMark/>
          </w:tcPr>
          <w:p w:rsidR="003434DB" w:rsidRPr="00475082" w:rsidRDefault="003434DB"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 xml:space="preserve">Rp.: Virgani 5,0g (ganciclovir) </w:t>
            </w:r>
          </w:p>
          <w:p w:rsidR="003434DB" w:rsidRPr="00475082" w:rsidRDefault="003434DB"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Глазной</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гель</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Закладывать за веки 3 раза в день.</w:t>
            </w:r>
          </w:p>
        </w:tc>
      </w:tr>
      <w:tr w:rsidR="003434DB" w:rsidRPr="00475082" w:rsidTr="00BE5CAA">
        <w:trPr>
          <w:trHeight w:val="890"/>
        </w:trPr>
        <w:tc>
          <w:tcPr>
            <w:tcW w:w="852" w:type="dxa"/>
            <w:tcBorders>
              <w:top w:val="single" w:sz="4" w:space="0" w:color="auto"/>
              <w:left w:val="single" w:sz="4" w:space="0" w:color="auto"/>
              <w:bottom w:val="single" w:sz="4" w:space="0" w:color="auto"/>
              <w:right w:val="single" w:sz="4" w:space="0" w:color="auto"/>
            </w:tcBorders>
            <w:hideMark/>
          </w:tcPr>
          <w:p w:rsidR="003434DB" w:rsidRPr="00475082" w:rsidRDefault="003434DB"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14.</w:t>
            </w:r>
          </w:p>
        </w:tc>
        <w:tc>
          <w:tcPr>
            <w:tcW w:w="8646" w:type="dxa"/>
            <w:tcBorders>
              <w:top w:val="single" w:sz="4" w:space="0" w:color="auto"/>
              <w:left w:val="single" w:sz="4" w:space="0" w:color="auto"/>
              <w:bottom w:val="single" w:sz="4" w:space="0" w:color="auto"/>
              <w:right w:val="single" w:sz="4" w:space="0" w:color="auto"/>
            </w:tcBorders>
            <w:hideMark/>
          </w:tcPr>
          <w:p w:rsidR="003434DB" w:rsidRPr="00475082" w:rsidRDefault="003434DB"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Virolexi 3%- 4,5 g (aciclovir)</w:t>
            </w:r>
          </w:p>
          <w:p w:rsidR="003434DB" w:rsidRPr="00475082" w:rsidRDefault="003434DB"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Глазная</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мазь</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Закладывать за веки 3 раза в день.</w:t>
            </w:r>
          </w:p>
        </w:tc>
      </w:tr>
      <w:tr w:rsidR="00E81B24"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81B24" w:rsidRPr="00475082" w:rsidRDefault="00D57EBA" w:rsidP="00BE5CAA">
            <w:pPr>
              <w:spacing w:after="0"/>
              <w:ind w:left="34" w:right="-59"/>
              <w:jc w:val="both"/>
              <w:rPr>
                <w:rFonts w:ascii="Times New Roman" w:hAnsi="Times New Roman" w:cs="Times New Roman"/>
                <w:sz w:val="32"/>
                <w:szCs w:val="32"/>
                <w:lang w:val="en-US"/>
              </w:rPr>
            </w:pPr>
            <w:r w:rsidRPr="00475082">
              <w:rPr>
                <w:rFonts w:ascii="Times New Roman" w:hAnsi="Times New Roman" w:cs="Times New Roman"/>
                <w:sz w:val="32"/>
                <w:szCs w:val="32"/>
                <w:lang w:val="en-US"/>
              </w:rPr>
              <w:t>15.</w:t>
            </w:r>
          </w:p>
        </w:tc>
        <w:tc>
          <w:tcPr>
            <w:tcW w:w="8646" w:type="dxa"/>
            <w:tcBorders>
              <w:top w:val="single" w:sz="4" w:space="0" w:color="auto"/>
              <w:left w:val="single" w:sz="4" w:space="0" w:color="auto"/>
              <w:bottom w:val="single" w:sz="4" w:space="0" w:color="auto"/>
              <w:right w:val="single" w:sz="4" w:space="0" w:color="auto"/>
            </w:tcBorders>
            <w:hideMark/>
          </w:tcPr>
          <w:p w:rsidR="00B00BAC" w:rsidRPr="00475082" w:rsidRDefault="00B00BAC"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w:t>
            </w:r>
            <w:r w:rsidR="006976B2" w:rsidRPr="00475082">
              <w:rPr>
                <w:rFonts w:ascii="Times New Roman" w:hAnsi="Times New Roman" w:cs="Times New Roman"/>
                <w:b/>
                <w:sz w:val="32"/>
                <w:szCs w:val="32"/>
                <w:lang w:val="en-US"/>
              </w:rPr>
              <w:t>.</w:t>
            </w:r>
            <w:r w:rsidRPr="00475082">
              <w:rPr>
                <w:rFonts w:ascii="Times New Roman" w:hAnsi="Times New Roman" w:cs="Times New Roman"/>
                <w:b/>
                <w:sz w:val="32"/>
                <w:szCs w:val="32"/>
                <w:lang w:val="en-US"/>
              </w:rPr>
              <w:t xml:space="preserve"> Diclofenaci 0,1% - 5,0</w:t>
            </w:r>
            <w:r w:rsidR="006976B2" w:rsidRPr="00475082">
              <w:rPr>
                <w:rFonts w:ascii="Times New Roman" w:hAnsi="Times New Roman" w:cs="Times New Roman"/>
                <w:b/>
                <w:sz w:val="32"/>
                <w:szCs w:val="32"/>
                <w:lang w:val="en-US"/>
              </w:rPr>
              <w:t xml:space="preserve"> </w:t>
            </w:r>
          </w:p>
          <w:p w:rsidR="00B00BAC"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 xml:space="preserve">D.S. </w:t>
            </w:r>
            <w:r w:rsidRPr="00475082">
              <w:rPr>
                <w:rFonts w:ascii="Times New Roman" w:hAnsi="Times New Roman" w:cs="Times New Roman"/>
                <w:sz w:val="32"/>
                <w:szCs w:val="32"/>
              </w:rPr>
              <w:t>Глазные</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капли</w:t>
            </w:r>
            <w:r w:rsidRPr="00475082">
              <w:rPr>
                <w:rFonts w:ascii="Times New Roman" w:hAnsi="Times New Roman" w:cs="Times New Roman"/>
                <w:sz w:val="32"/>
                <w:szCs w:val="32"/>
                <w:lang w:val="en-US"/>
              </w:rPr>
              <w:t xml:space="preserve">. </w:t>
            </w:r>
            <w:r w:rsidRPr="00475082">
              <w:rPr>
                <w:rFonts w:ascii="Times New Roman" w:hAnsi="Times New Roman" w:cs="Times New Roman"/>
                <w:sz w:val="32"/>
                <w:szCs w:val="32"/>
              </w:rPr>
              <w:t>По 2 капли 3 раз в день.</w:t>
            </w:r>
          </w:p>
          <w:p w:rsidR="00E81B24" w:rsidRPr="00475082" w:rsidRDefault="00B00BAC"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Противовоспалительное средство.</w:t>
            </w:r>
          </w:p>
        </w:tc>
      </w:tr>
      <w:tr w:rsidR="00D57EBA"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D57EBA" w:rsidRPr="00475082" w:rsidRDefault="00D57EBA"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16.</w:t>
            </w:r>
          </w:p>
        </w:tc>
        <w:tc>
          <w:tcPr>
            <w:tcW w:w="8646" w:type="dxa"/>
            <w:tcBorders>
              <w:top w:val="single" w:sz="4" w:space="0" w:color="auto"/>
              <w:left w:val="single" w:sz="4" w:space="0" w:color="auto"/>
              <w:bottom w:val="single" w:sz="4" w:space="0" w:color="auto"/>
              <w:right w:val="single" w:sz="4" w:space="0" w:color="auto"/>
            </w:tcBorders>
            <w:hideMark/>
          </w:tcPr>
          <w:p w:rsidR="00B00BAC" w:rsidRPr="00475082" w:rsidRDefault="00D57EBA"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w:t>
            </w:r>
            <w:r w:rsidR="00B00BAC" w:rsidRPr="00475082">
              <w:rPr>
                <w:rFonts w:ascii="Times New Roman" w:hAnsi="Times New Roman" w:cs="Times New Roman"/>
                <w:b/>
                <w:sz w:val="32"/>
                <w:szCs w:val="32"/>
              </w:rPr>
              <w:t xml:space="preserve"> </w:t>
            </w:r>
            <w:r w:rsidR="00B00BAC" w:rsidRPr="00475082">
              <w:rPr>
                <w:rFonts w:ascii="Times New Roman" w:hAnsi="Times New Roman" w:cs="Times New Roman"/>
                <w:b/>
                <w:sz w:val="32"/>
                <w:szCs w:val="32"/>
                <w:lang w:val="en-US"/>
              </w:rPr>
              <w:t>Sol</w:t>
            </w:r>
            <w:r w:rsidR="00B00BAC" w:rsidRPr="00475082">
              <w:rPr>
                <w:rFonts w:ascii="Times New Roman" w:hAnsi="Times New Roman" w:cs="Times New Roman"/>
                <w:b/>
                <w:sz w:val="32"/>
                <w:szCs w:val="32"/>
              </w:rPr>
              <w:t xml:space="preserve">. </w:t>
            </w:r>
            <w:r w:rsidR="00B00BAC" w:rsidRPr="00475082">
              <w:rPr>
                <w:rFonts w:ascii="Times New Roman" w:hAnsi="Times New Roman" w:cs="Times New Roman"/>
                <w:b/>
                <w:sz w:val="32"/>
                <w:szCs w:val="32"/>
                <w:lang w:val="en-US"/>
              </w:rPr>
              <w:t>Lekrolini</w:t>
            </w:r>
            <w:r w:rsidR="00B00BAC" w:rsidRPr="00475082">
              <w:rPr>
                <w:rFonts w:ascii="Times New Roman" w:hAnsi="Times New Roman" w:cs="Times New Roman"/>
                <w:b/>
                <w:sz w:val="32"/>
                <w:szCs w:val="32"/>
              </w:rPr>
              <w:t xml:space="preserve"> 2% (4%)</w:t>
            </w:r>
            <w:r w:rsidR="006976B2" w:rsidRPr="00475082">
              <w:rPr>
                <w:rFonts w:ascii="Times New Roman" w:hAnsi="Times New Roman" w:cs="Times New Roman"/>
                <w:b/>
                <w:sz w:val="32"/>
                <w:szCs w:val="32"/>
              </w:rPr>
              <w:t>-</w:t>
            </w:r>
            <w:r w:rsidR="00B00BAC" w:rsidRPr="00475082">
              <w:rPr>
                <w:rFonts w:ascii="Times New Roman" w:hAnsi="Times New Roman" w:cs="Times New Roman"/>
                <w:b/>
                <w:sz w:val="32"/>
                <w:szCs w:val="32"/>
              </w:rPr>
              <w:t xml:space="preserve">5,0 </w:t>
            </w:r>
            <w:r w:rsidR="00B00BAC" w:rsidRPr="00475082">
              <w:rPr>
                <w:rFonts w:ascii="Times New Roman" w:hAnsi="Times New Roman" w:cs="Times New Roman"/>
                <w:b/>
                <w:sz w:val="32"/>
                <w:szCs w:val="32"/>
                <w:lang w:val="en-US"/>
              </w:rPr>
              <w:t>ml</w:t>
            </w:r>
            <w:r w:rsidR="00B00BAC" w:rsidRPr="00475082">
              <w:rPr>
                <w:rFonts w:ascii="Times New Roman" w:hAnsi="Times New Roman" w:cs="Times New Roman"/>
                <w:b/>
                <w:sz w:val="32"/>
                <w:szCs w:val="32"/>
              </w:rPr>
              <w:t>.</w:t>
            </w:r>
          </w:p>
          <w:p w:rsidR="00B00BAC"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1-5 раз в день.</w:t>
            </w:r>
          </w:p>
          <w:p w:rsidR="00D57EBA" w:rsidRPr="00475082" w:rsidRDefault="00B00BAC"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Противоаллергическое средство.</w:t>
            </w:r>
          </w:p>
        </w:tc>
      </w:tr>
      <w:tr w:rsidR="00344642" w:rsidRPr="00475082" w:rsidTr="00BE5CAA">
        <w:trPr>
          <w:trHeight w:val="1058"/>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B00BAC"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17.</w:t>
            </w:r>
          </w:p>
        </w:tc>
        <w:tc>
          <w:tcPr>
            <w:tcW w:w="8646" w:type="dxa"/>
            <w:tcBorders>
              <w:top w:val="single" w:sz="4" w:space="0" w:color="auto"/>
              <w:left w:val="single" w:sz="4" w:space="0" w:color="auto"/>
              <w:bottom w:val="single" w:sz="4" w:space="0" w:color="auto"/>
              <w:right w:val="single" w:sz="4" w:space="0" w:color="auto"/>
            </w:tcBorders>
            <w:hideMark/>
          </w:tcPr>
          <w:p w:rsidR="00B00BAC" w:rsidRPr="00475082" w:rsidRDefault="00B00BAC"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Opatanoli</w:t>
            </w:r>
            <w:r w:rsidR="006976B2" w:rsidRPr="00475082">
              <w:rPr>
                <w:rFonts w:ascii="Times New Roman" w:hAnsi="Times New Roman" w:cs="Times New Roman"/>
                <w:b/>
                <w:sz w:val="32"/>
                <w:szCs w:val="32"/>
              </w:rPr>
              <w:t xml:space="preserve"> 0,1%-</w:t>
            </w:r>
            <w:r w:rsidRPr="00475082">
              <w:rPr>
                <w:rFonts w:ascii="Times New Roman" w:hAnsi="Times New Roman" w:cs="Times New Roman"/>
                <w:b/>
                <w:sz w:val="32"/>
                <w:szCs w:val="32"/>
              </w:rPr>
              <w:t xml:space="preserve"> 5,0 </w:t>
            </w:r>
            <w:r w:rsidRPr="00475082">
              <w:rPr>
                <w:rFonts w:ascii="Times New Roman" w:hAnsi="Times New Roman" w:cs="Times New Roman"/>
                <w:b/>
                <w:sz w:val="32"/>
                <w:szCs w:val="32"/>
                <w:lang w:val="en-US"/>
              </w:rPr>
              <w:t>ml</w:t>
            </w:r>
            <w:r w:rsidRPr="00475082">
              <w:rPr>
                <w:rFonts w:ascii="Times New Roman" w:hAnsi="Times New Roman" w:cs="Times New Roman"/>
                <w:b/>
                <w:sz w:val="32"/>
                <w:szCs w:val="32"/>
              </w:rPr>
              <w:t>.</w:t>
            </w:r>
          </w:p>
          <w:p w:rsidR="00B00BAC"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2 раз в день.</w:t>
            </w:r>
          </w:p>
          <w:p w:rsidR="00344642"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rPr>
              <w:t>Противоаллергическое средство.</w:t>
            </w:r>
          </w:p>
        </w:tc>
      </w:tr>
      <w:tr w:rsidR="00344642" w:rsidRPr="00475082" w:rsidTr="00BE5CAA">
        <w:trPr>
          <w:trHeight w:val="1068"/>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B00BAC"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18</w:t>
            </w:r>
            <w:r w:rsidR="00344642" w:rsidRPr="00475082">
              <w:rPr>
                <w:rFonts w:ascii="Times New Roman" w:hAnsi="Times New Roman" w:cs="Times New Roman"/>
                <w:sz w:val="32"/>
                <w:szCs w:val="32"/>
              </w:rPr>
              <w:t>.</w:t>
            </w:r>
          </w:p>
        </w:tc>
        <w:tc>
          <w:tcPr>
            <w:tcW w:w="8646" w:type="dxa"/>
            <w:tcBorders>
              <w:top w:val="single" w:sz="4" w:space="0" w:color="auto"/>
              <w:left w:val="single" w:sz="4" w:space="0" w:color="auto"/>
              <w:bottom w:val="single" w:sz="4" w:space="0" w:color="auto"/>
              <w:right w:val="single" w:sz="4" w:space="0" w:color="auto"/>
            </w:tcBorders>
            <w:hideMark/>
          </w:tcPr>
          <w:p w:rsidR="00B00BAC" w:rsidRPr="00475082" w:rsidRDefault="00B00BAC"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 Pilocarpini hydrochloridi 1% - 10 ml.</w:t>
            </w:r>
          </w:p>
          <w:p w:rsidR="00B00BAC"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1-5 раз в день.</w:t>
            </w:r>
          </w:p>
          <w:p w:rsidR="00344642"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rPr>
              <w:t>Средство для лечения глаукомы, сужения зрачка (миоз).</w:t>
            </w:r>
          </w:p>
        </w:tc>
      </w:tr>
      <w:tr w:rsidR="0034464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B00BAC"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19</w:t>
            </w:r>
            <w:r w:rsidR="00344642" w:rsidRPr="00475082">
              <w:rPr>
                <w:rFonts w:ascii="Times New Roman" w:hAnsi="Times New Roman" w:cs="Times New Roman"/>
                <w:sz w:val="32"/>
                <w:szCs w:val="32"/>
              </w:rPr>
              <w:t>.</w:t>
            </w:r>
          </w:p>
        </w:tc>
        <w:tc>
          <w:tcPr>
            <w:tcW w:w="8646" w:type="dxa"/>
            <w:tcBorders>
              <w:top w:val="single" w:sz="4" w:space="0" w:color="auto"/>
              <w:left w:val="single" w:sz="4" w:space="0" w:color="auto"/>
              <w:bottom w:val="single" w:sz="4" w:space="0" w:color="auto"/>
              <w:right w:val="single" w:sz="4" w:space="0" w:color="auto"/>
            </w:tcBorders>
            <w:hideMark/>
          </w:tcPr>
          <w:p w:rsidR="00B00BAC" w:rsidRPr="00475082" w:rsidRDefault="00B00BAC"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Timololi</w:t>
            </w:r>
            <w:r w:rsidRPr="00475082">
              <w:rPr>
                <w:rFonts w:ascii="Times New Roman" w:hAnsi="Times New Roman" w:cs="Times New Roman"/>
                <w:b/>
                <w:sz w:val="32"/>
                <w:szCs w:val="32"/>
              </w:rPr>
              <w:t xml:space="preserve"> 0,5% - 5,0 </w:t>
            </w:r>
            <w:r w:rsidRPr="00475082">
              <w:rPr>
                <w:rFonts w:ascii="Times New Roman" w:hAnsi="Times New Roman" w:cs="Times New Roman"/>
                <w:b/>
                <w:sz w:val="32"/>
                <w:szCs w:val="32"/>
                <w:lang w:val="en-US"/>
              </w:rPr>
              <w:t>ml</w:t>
            </w:r>
            <w:r w:rsidRPr="00475082">
              <w:rPr>
                <w:rFonts w:ascii="Times New Roman" w:hAnsi="Times New Roman" w:cs="Times New Roman"/>
                <w:b/>
                <w:sz w:val="32"/>
                <w:szCs w:val="32"/>
              </w:rPr>
              <w:t>.</w:t>
            </w:r>
          </w:p>
          <w:p w:rsidR="00B00BAC"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2 раз в день.</w:t>
            </w:r>
          </w:p>
          <w:p w:rsidR="00344642" w:rsidRPr="00475082" w:rsidRDefault="00B00BAC"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rPr>
              <w:t>Средство для лечения глаукомы, уменьшает выработку внутриглазной жидкости.</w:t>
            </w:r>
          </w:p>
        </w:tc>
      </w:tr>
      <w:tr w:rsidR="00E5200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20.</w:t>
            </w:r>
          </w:p>
        </w:tc>
        <w:tc>
          <w:tcPr>
            <w:tcW w:w="8646"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 Brinzolamidi 1% - 5,0 ml. (</w:t>
            </w:r>
            <w:r w:rsidRPr="00475082">
              <w:rPr>
                <w:rFonts w:ascii="Times New Roman" w:hAnsi="Times New Roman" w:cs="Times New Roman"/>
                <w:b/>
                <w:sz w:val="32"/>
                <w:szCs w:val="32"/>
              </w:rPr>
              <w:t>Азопт</w:t>
            </w:r>
            <w:r w:rsidRPr="00475082">
              <w:rPr>
                <w:rFonts w:ascii="Times New Roman" w:hAnsi="Times New Roman" w:cs="Times New Roman"/>
                <w:b/>
                <w:sz w:val="32"/>
                <w:szCs w:val="32"/>
                <w:lang w:val="en-US"/>
              </w:rPr>
              <w:t>)</w:t>
            </w:r>
          </w:p>
          <w:p w:rsidR="00E52002" w:rsidRPr="00475082" w:rsidRDefault="00E5200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2 раз в день.</w:t>
            </w:r>
          </w:p>
          <w:p w:rsidR="00E52002" w:rsidRPr="00475082" w:rsidRDefault="00E52002"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Средство для лечения глаукомы, уменьшает выработку внутриглазной жидкости.</w:t>
            </w:r>
          </w:p>
        </w:tc>
      </w:tr>
      <w:tr w:rsidR="00E5200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21.</w:t>
            </w:r>
          </w:p>
        </w:tc>
        <w:tc>
          <w:tcPr>
            <w:tcW w:w="8646"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 Travoprosti 0,005% - 2,5ml. (</w:t>
            </w:r>
            <w:r w:rsidRPr="00475082">
              <w:rPr>
                <w:rFonts w:ascii="Times New Roman" w:hAnsi="Times New Roman" w:cs="Times New Roman"/>
                <w:b/>
                <w:sz w:val="32"/>
                <w:szCs w:val="32"/>
              </w:rPr>
              <w:t>Траватан</w:t>
            </w:r>
            <w:r w:rsidRPr="00475082">
              <w:rPr>
                <w:rFonts w:ascii="Times New Roman" w:hAnsi="Times New Roman" w:cs="Times New Roman"/>
                <w:b/>
                <w:sz w:val="32"/>
                <w:szCs w:val="32"/>
                <w:lang w:val="en-US"/>
              </w:rPr>
              <w:t>)</w:t>
            </w:r>
          </w:p>
          <w:p w:rsidR="00E52002" w:rsidRPr="00475082" w:rsidRDefault="00E5200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1 раз в день.</w:t>
            </w:r>
          </w:p>
          <w:p w:rsidR="00E52002" w:rsidRPr="00475082" w:rsidRDefault="00E52002"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Средство для лечения глаукомы, улучшает отток внутриглазной жидкости.</w:t>
            </w:r>
          </w:p>
        </w:tc>
      </w:tr>
      <w:tr w:rsidR="00344642" w:rsidRPr="00475082" w:rsidTr="00BE5CAA">
        <w:trPr>
          <w:trHeight w:val="556"/>
        </w:trPr>
        <w:tc>
          <w:tcPr>
            <w:tcW w:w="852" w:type="dxa"/>
            <w:tcBorders>
              <w:top w:val="single" w:sz="4" w:space="0" w:color="auto"/>
              <w:left w:val="single" w:sz="4" w:space="0" w:color="auto"/>
              <w:bottom w:val="single" w:sz="4" w:space="0" w:color="auto"/>
              <w:right w:val="single" w:sz="4" w:space="0" w:color="auto"/>
            </w:tcBorders>
            <w:hideMark/>
          </w:tcPr>
          <w:p w:rsidR="0034464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22.</w:t>
            </w:r>
          </w:p>
        </w:tc>
        <w:tc>
          <w:tcPr>
            <w:tcW w:w="8646" w:type="dxa"/>
            <w:tcBorders>
              <w:top w:val="single" w:sz="4" w:space="0" w:color="auto"/>
              <w:left w:val="single" w:sz="4" w:space="0" w:color="auto"/>
              <w:bottom w:val="single" w:sz="4" w:space="0" w:color="auto"/>
              <w:right w:val="single" w:sz="4" w:space="0" w:color="auto"/>
            </w:tcBorders>
            <w:hideMark/>
          </w:tcPr>
          <w:p w:rsidR="00344642" w:rsidRPr="00475082" w:rsidRDefault="00344642" w:rsidP="00BE5CAA">
            <w:pPr>
              <w:spacing w:after="0"/>
              <w:jc w:val="both"/>
              <w:rPr>
                <w:rFonts w:ascii="Times New Roman" w:hAnsi="Times New Roman" w:cs="Times New Roman"/>
                <w:b/>
                <w:sz w:val="32"/>
                <w:szCs w:val="32"/>
              </w:rPr>
            </w:pPr>
            <w:r w:rsidRPr="00475082">
              <w:rPr>
                <w:rFonts w:ascii="Times New Roman" w:hAnsi="Times New Roman" w:cs="Times New Roman"/>
                <w:b/>
                <w:sz w:val="32"/>
                <w:szCs w:val="32"/>
                <w:lang w:val="en-US"/>
              </w:rPr>
              <w:t>Rp</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Ung</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Solcoseryl</w:t>
            </w:r>
            <w:r w:rsidRPr="00475082">
              <w:rPr>
                <w:rFonts w:ascii="Times New Roman" w:hAnsi="Times New Roman" w:cs="Times New Roman"/>
                <w:b/>
                <w:sz w:val="32"/>
                <w:szCs w:val="32"/>
              </w:rPr>
              <w:t xml:space="preserve"> </w:t>
            </w:r>
            <w:r w:rsidRPr="00475082">
              <w:rPr>
                <w:rFonts w:ascii="Times New Roman" w:hAnsi="Times New Roman" w:cs="Times New Roman"/>
                <w:b/>
                <w:sz w:val="32"/>
                <w:szCs w:val="32"/>
                <w:lang w:val="en-US"/>
              </w:rPr>
              <w:t>gele</w:t>
            </w:r>
            <w:r w:rsidRPr="00475082">
              <w:rPr>
                <w:rFonts w:ascii="Times New Roman" w:hAnsi="Times New Roman" w:cs="Times New Roman"/>
                <w:b/>
                <w:sz w:val="32"/>
                <w:szCs w:val="32"/>
              </w:rPr>
              <w:t xml:space="preserve"> 5,0</w:t>
            </w:r>
          </w:p>
          <w:p w:rsidR="00344642" w:rsidRPr="00475082" w:rsidRDefault="0034464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Закладывать за веки 3 раза в день</w:t>
            </w:r>
          </w:p>
          <w:p w:rsidR="00344642" w:rsidRPr="00475082" w:rsidRDefault="00344642" w:rsidP="00BE5CAA">
            <w:pPr>
              <w:spacing w:after="0"/>
              <w:ind w:left="33"/>
              <w:jc w:val="both"/>
              <w:rPr>
                <w:rFonts w:ascii="Times New Roman" w:hAnsi="Times New Roman" w:cs="Times New Roman"/>
                <w:sz w:val="32"/>
                <w:szCs w:val="32"/>
              </w:rPr>
            </w:pPr>
            <w:r w:rsidRPr="00475082">
              <w:rPr>
                <w:rFonts w:ascii="Times New Roman" w:hAnsi="Times New Roman" w:cs="Times New Roman"/>
                <w:sz w:val="32"/>
                <w:szCs w:val="32"/>
              </w:rPr>
              <w:t>Ускорение эпителизации при язвах, эрозиях, ожогах, тупых травмах роговой оболочки.</w:t>
            </w:r>
          </w:p>
        </w:tc>
      </w:tr>
      <w:tr w:rsidR="00E5200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lastRenderedPageBreak/>
              <w:t>23.</w:t>
            </w:r>
          </w:p>
        </w:tc>
        <w:tc>
          <w:tcPr>
            <w:tcW w:w="8646"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jc w:val="both"/>
              <w:rPr>
                <w:rFonts w:ascii="Times New Roman" w:hAnsi="Times New Roman" w:cs="Times New Roman"/>
                <w:b/>
                <w:sz w:val="32"/>
                <w:szCs w:val="32"/>
                <w:lang w:val="fr-FR"/>
              </w:rPr>
            </w:pPr>
            <w:r w:rsidRPr="00475082">
              <w:rPr>
                <w:rFonts w:ascii="Times New Roman" w:hAnsi="Times New Roman" w:cs="Times New Roman"/>
                <w:b/>
                <w:sz w:val="32"/>
                <w:szCs w:val="32"/>
                <w:lang w:val="fr-FR"/>
              </w:rPr>
              <w:t>Rp.: Sol. Zinci sulfatis 0,25% - 10 ml.</w:t>
            </w:r>
          </w:p>
          <w:p w:rsidR="00E52002" w:rsidRPr="00475082" w:rsidRDefault="00E5200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2 раза в день)</w:t>
            </w:r>
          </w:p>
          <w:p w:rsidR="00E52002" w:rsidRPr="00475082" w:rsidRDefault="00E52002"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Средство для лечения хронического ангулярного конъюнктивита Моракса-Аксенфельда.</w:t>
            </w:r>
          </w:p>
        </w:tc>
      </w:tr>
      <w:tr w:rsidR="00E5200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24.</w:t>
            </w:r>
          </w:p>
        </w:tc>
        <w:tc>
          <w:tcPr>
            <w:tcW w:w="8646"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jc w:val="both"/>
              <w:rPr>
                <w:rFonts w:ascii="Times New Roman" w:hAnsi="Times New Roman" w:cs="Times New Roman"/>
                <w:b/>
                <w:sz w:val="32"/>
                <w:szCs w:val="32"/>
                <w:lang w:val="en-US"/>
              </w:rPr>
            </w:pPr>
            <w:r w:rsidRPr="00475082">
              <w:rPr>
                <w:rFonts w:ascii="Times New Roman" w:hAnsi="Times New Roman" w:cs="Times New Roman"/>
                <w:b/>
                <w:sz w:val="32"/>
                <w:szCs w:val="32"/>
                <w:lang w:val="en-US"/>
              </w:rPr>
              <w:t>Rp.: Sol. Sulfacyli-natrii 30% - 10 ml.</w:t>
            </w:r>
          </w:p>
          <w:p w:rsidR="00E52002" w:rsidRPr="00475082" w:rsidRDefault="00E5200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Глазные капли (по 2 капли 3-6 раз в день)</w:t>
            </w:r>
          </w:p>
          <w:p w:rsidR="00E52002" w:rsidRPr="00475082" w:rsidRDefault="00E52002" w:rsidP="00BE5CAA">
            <w:pPr>
              <w:spacing w:after="0"/>
              <w:ind w:left="33"/>
              <w:jc w:val="both"/>
              <w:rPr>
                <w:rFonts w:ascii="Times New Roman" w:hAnsi="Times New Roman" w:cs="Times New Roman"/>
                <w:sz w:val="32"/>
                <w:szCs w:val="32"/>
              </w:rPr>
            </w:pPr>
            <w:r w:rsidRPr="00475082">
              <w:rPr>
                <w:rFonts w:ascii="Times New Roman" w:hAnsi="Times New Roman" w:cs="Times New Roman"/>
                <w:sz w:val="32"/>
                <w:szCs w:val="32"/>
              </w:rPr>
              <w:t>Средство для лечения конъюнктивитов и кератитов бактериальной природы (сульфаниламид).</w:t>
            </w:r>
          </w:p>
        </w:tc>
      </w:tr>
      <w:tr w:rsidR="00E52002" w:rsidRPr="00475082" w:rsidTr="00BE5CAA">
        <w:trPr>
          <w:trHeight w:val="1314"/>
        </w:trPr>
        <w:tc>
          <w:tcPr>
            <w:tcW w:w="852"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ind w:left="34" w:right="-59"/>
              <w:jc w:val="both"/>
              <w:rPr>
                <w:rFonts w:ascii="Times New Roman" w:hAnsi="Times New Roman" w:cs="Times New Roman"/>
                <w:sz w:val="32"/>
                <w:szCs w:val="32"/>
              </w:rPr>
            </w:pPr>
            <w:r w:rsidRPr="00475082">
              <w:rPr>
                <w:rFonts w:ascii="Times New Roman" w:hAnsi="Times New Roman" w:cs="Times New Roman"/>
                <w:sz w:val="32"/>
                <w:szCs w:val="32"/>
              </w:rPr>
              <w:t>25.</w:t>
            </w:r>
          </w:p>
        </w:tc>
        <w:tc>
          <w:tcPr>
            <w:tcW w:w="8646" w:type="dxa"/>
            <w:tcBorders>
              <w:top w:val="single" w:sz="4" w:space="0" w:color="auto"/>
              <w:left w:val="single" w:sz="4" w:space="0" w:color="auto"/>
              <w:bottom w:val="single" w:sz="4" w:space="0" w:color="auto"/>
              <w:right w:val="single" w:sz="4" w:space="0" w:color="auto"/>
            </w:tcBorders>
            <w:hideMark/>
          </w:tcPr>
          <w:p w:rsidR="00E52002" w:rsidRPr="00475082" w:rsidRDefault="00E52002" w:rsidP="00BE5CAA">
            <w:pPr>
              <w:spacing w:after="0"/>
              <w:jc w:val="both"/>
              <w:rPr>
                <w:rFonts w:ascii="Times New Roman" w:hAnsi="Times New Roman" w:cs="Times New Roman"/>
                <w:b/>
                <w:sz w:val="32"/>
                <w:szCs w:val="32"/>
                <w:lang w:val="fr-FR"/>
              </w:rPr>
            </w:pPr>
            <w:r w:rsidRPr="00475082">
              <w:rPr>
                <w:rFonts w:ascii="Times New Roman" w:hAnsi="Times New Roman" w:cs="Times New Roman"/>
                <w:b/>
                <w:sz w:val="32"/>
                <w:szCs w:val="32"/>
                <w:lang w:val="fr-FR"/>
              </w:rPr>
              <w:t>Rp.: OU. sph. Convex 1,5 D</w:t>
            </w:r>
          </w:p>
          <w:p w:rsidR="00E52002" w:rsidRPr="00475082" w:rsidRDefault="00E52002" w:rsidP="00BE5CAA">
            <w:pPr>
              <w:spacing w:after="0"/>
              <w:jc w:val="both"/>
              <w:rPr>
                <w:rFonts w:ascii="Times New Roman" w:hAnsi="Times New Roman" w:cs="Times New Roman"/>
                <w:sz w:val="32"/>
                <w:szCs w:val="32"/>
                <w:lang w:val="fr-FR"/>
              </w:rPr>
            </w:pPr>
            <w:r w:rsidRPr="00475082">
              <w:rPr>
                <w:rFonts w:ascii="Times New Roman" w:hAnsi="Times New Roman" w:cs="Times New Roman"/>
                <w:sz w:val="32"/>
                <w:szCs w:val="32"/>
                <w:lang w:val="fr-FR"/>
              </w:rPr>
              <w:t xml:space="preserve">D.p. </w:t>
            </w:r>
            <w:smartTag w:uri="urn:schemas-microsoft-com:office:smarttags" w:element="metricconverter">
              <w:smartTagPr>
                <w:attr w:name="ProductID" w:val="62 мм"/>
              </w:smartTagPr>
              <w:r w:rsidRPr="00475082">
                <w:rPr>
                  <w:rFonts w:ascii="Times New Roman" w:hAnsi="Times New Roman" w:cs="Times New Roman"/>
                  <w:sz w:val="32"/>
                  <w:szCs w:val="32"/>
                  <w:lang w:val="fr-FR"/>
                </w:rPr>
                <w:t xml:space="preserve">62 </w:t>
              </w:r>
              <w:r w:rsidRPr="00475082">
                <w:rPr>
                  <w:rFonts w:ascii="Times New Roman" w:hAnsi="Times New Roman" w:cs="Times New Roman"/>
                  <w:sz w:val="32"/>
                  <w:szCs w:val="32"/>
                </w:rPr>
                <w:t>мм</w:t>
              </w:r>
            </w:smartTag>
          </w:p>
          <w:p w:rsidR="00E52002" w:rsidRPr="00475082" w:rsidRDefault="00E52002" w:rsidP="00BE5CAA">
            <w:pPr>
              <w:spacing w:after="0"/>
              <w:jc w:val="both"/>
              <w:rPr>
                <w:rFonts w:ascii="Times New Roman" w:hAnsi="Times New Roman" w:cs="Times New Roman"/>
                <w:sz w:val="32"/>
                <w:szCs w:val="32"/>
              </w:rPr>
            </w:pPr>
            <w:r w:rsidRPr="00475082">
              <w:rPr>
                <w:rFonts w:ascii="Times New Roman" w:hAnsi="Times New Roman" w:cs="Times New Roman"/>
                <w:sz w:val="32"/>
                <w:szCs w:val="32"/>
                <w:lang w:val="en-US"/>
              </w:rPr>
              <w:t>D</w:t>
            </w:r>
            <w:r w:rsidRPr="00475082">
              <w:rPr>
                <w:rFonts w:ascii="Times New Roman" w:hAnsi="Times New Roman" w:cs="Times New Roman"/>
                <w:sz w:val="32"/>
                <w:szCs w:val="32"/>
              </w:rPr>
              <w:t>.</w:t>
            </w:r>
            <w:r w:rsidRPr="00475082">
              <w:rPr>
                <w:rFonts w:ascii="Times New Roman" w:hAnsi="Times New Roman" w:cs="Times New Roman"/>
                <w:sz w:val="32"/>
                <w:szCs w:val="32"/>
                <w:lang w:val="en-US"/>
              </w:rPr>
              <w:t>S</w:t>
            </w:r>
            <w:r w:rsidRPr="00475082">
              <w:rPr>
                <w:rFonts w:ascii="Times New Roman" w:hAnsi="Times New Roman" w:cs="Times New Roman"/>
                <w:sz w:val="32"/>
                <w:szCs w:val="32"/>
              </w:rPr>
              <w:t>. Очки для близи</w:t>
            </w:r>
          </w:p>
          <w:p w:rsidR="00E52002" w:rsidRPr="00475082" w:rsidRDefault="00E52002" w:rsidP="00BE5CAA">
            <w:pPr>
              <w:spacing w:after="0"/>
              <w:jc w:val="both"/>
              <w:rPr>
                <w:rFonts w:ascii="Times New Roman" w:hAnsi="Times New Roman" w:cs="Times New Roman"/>
                <w:b/>
                <w:sz w:val="32"/>
                <w:szCs w:val="32"/>
              </w:rPr>
            </w:pPr>
            <w:r w:rsidRPr="00475082">
              <w:rPr>
                <w:rFonts w:ascii="Times New Roman" w:hAnsi="Times New Roman" w:cs="Times New Roman"/>
                <w:sz w:val="32"/>
                <w:szCs w:val="32"/>
              </w:rPr>
              <w:t>Коррекция пресбиопии, гиперметропии.</w:t>
            </w:r>
          </w:p>
        </w:tc>
      </w:tr>
    </w:tbl>
    <w:p w:rsidR="00344642" w:rsidRPr="00475082" w:rsidRDefault="00344642" w:rsidP="00475082">
      <w:pPr>
        <w:spacing w:after="0"/>
        <w:ind w:firstLine="720"/>
        <w:jc w:val="both"/>
        <w:rPr>
          <w:rFonts w:ascii="Times New Roman" w:hAnsi="Times New Roman" w:cs="Times New Roman"/>
          <w:sz w:val="32"/>
          <w:szCs w:val="32"/>
        </w:rPr>
      </w:pPr>
    </w:p>
    <w:sectPr w:rsidR="00344642" w:rsidRPr="00475082" w:rsidSect="006A270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CFF" w:rsidRDefault="00301CFF" w:rsidP="002C67BB">
      <w:pPr>
        <w:spacing w:after="0" w:line="240" w:lineRule="auto"/>
      </w:pPr>
      <w:r>
        <w:separator/>
      </w:r>
    </w:p>
  </w:endnote>
  <w:endnote w:type="continuationSeparator" w:id="0">
    <w:p w:rsidR="00301CFF" w:rsidRDefault="00301CFF" w:rsidP="002C6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CFF" w:rsidRDefault="00301CFF" w:rsidP="002C67BB">
      <w:pPr>
        <w:spacing w:after="0" w:line="240" w:lineRule="auto"/>
      </w:pPr>
      <w:r>
        <w:separator/>
      </w:r>
    </w:p>
  </w:footnote>
  <w:footnote w:type="continuationSeparator" w:id="0">
    <w:p w:rsidR="00301CFF" w:rsidRDefault="00301CFF" w:rsidP="002C67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20A10"/>
    <w:multiLevelType w:val="multilevel"/>
    <w:tmpl w:val="507893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F531516"/>
    <w:multiLevelType w:val="hybridMultilevel"/>
    <w:tmpl w:val="8A348686"/>
    <w:lvl w:ilvl="0" w:tplc="3F74B24C">
      <w:start w:val="1"/>
      <w:numFmt w:val="decimal"/>
      <w:lvlText w:val="%1."/>
      <w:lvlJc w:val="left"/>
      <w:pPr>
        <w:tabs>
          <w:tab w:val="num" w:pos="870"/>
        </w:tabs>
        <w:ind w:left="87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0072738"/>
    <w:multiLevelType w:val="multilevel"/>
    <w:tmpl w:val="8734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8F42CD"/>
    <w:multiLevelType w:val="hybridMultilevel"/>
    <w:tmpl w:val="07686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816F98"/>
    <w:multiLevelType w:val="multilevel"/>
    <w:tmpl w:val="C0CE1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81620D"/>
    <w:multiLevelType w:val="hybridMultilevel"/>
    <w:tmpl w:val="7CDC96C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AFC5D53"/>
    <w:multiLevelType w:val="hybridMultilevel"/>
    <w:tmpl w:val="7D709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
  </w:num>
  <w:num w:numId="6">
    <w:abstractNumId w:val="3"/>
  </w:num>
  <w:num w:numId="7">
    <w:abstractNumId w:val="6"/>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344642"/>
    <w:rsid w:val="00023FB9"/>
    <w:rsid w:val="000263BE"/>
    <w:rsid w:val="00090F1B"/>
    <w:rsid w:val="00091D24"/>
    <w:rsid w:val="00092E70"/>
    <w:rsid w:val="00093043"/>
    <w:rsid w:val="000C06AD"/>
    <w:rsid w:val="000D481F"/>
    <w:rsid w:val="001021E4"/>
    <w:rsid w:val="0011055C"/>
    <w:rsid w:val="001243A5"/>
    <w:rsid w:val="00152492"/>
    <w:rsid w:val="00154FBF"/>
    <w:rsid w:val="001555BD"/>
    <w:rsid w:val="00155F8E"/>
    <w:rsid w:val="001614B7"/>
    <w:rsid w:val="00162BF6"/>
    <w:rsid w:val="00164FD8"/>
    <w:rsid w:val="001B0C4F"/>
    <w:rsid w:val="001C0137"/>
    <w:rsid w:val="001C4F53"/>
    <w:rsid w:val="001E2FCD"/>
    <w:rsid w:val="0020618F"/>
    <w:rsid w:val="0021722C"/>
    <w:rsid w:val="002A45E2"/>
    <w:rsid w:val="002C67BB"/>
    <w:rsid w:val="002E7AB9"/>
    <w:rsid w:val="002F5B47"/>
    <w:rsid w:val="00300D83"/>
    <w:rsid w:val="00301CFF"/>
    <w:rsid w:val="00302B5A"/>
    <w:rsid w:val="00307BE8"/>
    <w:rsid w:val="003434DB"/>
    <w:rsid w:val="00344642"/>
    <w:rsid w:val="00350A88"/>
    <w:rsid w:val="0039612A"/>
    <w:rsid w:val="003B1B33"/>
    <w:rsid w:val="003B7D23"/>
    <w:rsid w:val="003C0A54"/>
    <w:rsid w:val="003D2C60"/>
    <w:rsid w:val="003D48FE"/>
    <w:rsid w:val="003E02EB"/>
    <w:rsid w:val="003E6E31"/>
    <w:rsid w:val="00436EA9"/>
    <w:rsid w:val="00451192"/>
    <w:rsid w:val="004625B1"/>
    <w:rsid w:val="004701DD"/>
    <w:rsid w:val="00470883"/>
    <w:rsid w:val="00475082"/>
    <w:rsid w:val="004A5BA8"/>
    <w:rsid w:val="004B2724"/>
    <w:rsid w:val="004B2AA8"/>
    <w:rsid w:val="004D4958"/>
    <w:rsid w:val="004D704A"/>
    <w:rsid w:val="00520A8E"/>
    <w:rsid w:val="005242D0"/>
    <w:rsid w:val="00537C4F"/>
    <w:rsid w:val="00557EC2"/>
    <w:rsid w:val="00590F82"/>
    <w:rsid w:val="005922C1"/>
    <w:rsid w:val="00594C51"/>
    <w:rsid w:val="005A374D"/>
    <w:rsid w:val="005C5000"/>
    <w:rsid w:val="005C585F"/>
    <w:rsid w:val="005D7BC3"/>
    <w:rsid w:val="005E3188"/>
    <w:rsid w:val="005E5B17"/>
    <w:rsid w:val="005F1815"/>
    <w:rsid w:val="005F53EE"/>
    <w:rsid w:val="006312FF"/>
    <w:rsid w:val="006319D9"/>
    <w:rsid w:val="0063256E"/>
    <w:rsid w:val="00643712"/>
    <w:rsid w:val="00647B6A"/>
    <w:rsid w:val="00690E42"/>
    <w:rsid w:val="00693722"/>
    <w:rsid w:val="006976B2"/>
    <w:rsid w:val="006A2700"/>
    <w:rsid w:val="00706F48"/>
    <w:rsid w:val="00720755"/>
    <w:rsid w:val="0072168B"/>
    <w:rsid w:val="00755AA4"/>
    <w:rsid w:val="00755C58"/>
    <w:rsid w:val="00773551"/>
    <w:rsid w:val="00794E41"/>
    <w:rsid w:val="007968AA"/>
    <w:rsid w:val="007D3336"/>
    <w:rsid w:val="007D572C"/>
    <w:rsid w:val="007E7942"/>
    <w:rsid w:val="00821C52"/>
    <w:rsid w:val="00835882"/>
    <w:rsid w:val="00873E76"/>
    <w:rsid w:val="00884FD7"/>
    <w:rsid w:val="008B2799"/>
    <w:rsid w:val="008C13C6"/>
    <w:rsid w:val="008C4533"/>
    <w:rsid w:val="008C4E28"/>
    <w:rsid w:val="008D02CC"/>
    <w:rsid w:val="008D42F1"/>
    <w:rsid w:val="008E7990"/>
    <w:rsid w:val="00930C02"/>
    <w:rsid w:val="00944337"/>
    <w:rsid w:val="00966A18"/>
    <w:rsid w:val="009762AD"/>
    <w:rsid w:val="00992D84"/>
    <w:rsid w:val="009A22B1"/>
    <w:rsid w:val="009E4F1B"/>
    <w:rsid w:val="009E6348"/>
    <w:rsid w:val="009E7B72"/>
    <w:rsid w:val="00A05666"/>
    <w:rsid w:val="00A261BF"/>
    <w:rsid w:val="00A40065"/>
    <w:rsid w:val="00A54682"/>
    <w:rsid w:val="00A560B7"/>
    <w:rsid w:val="00A7753B"/>
    <w:rsid w:val="00A95638"/>
    <w:rsid w:val="00AE3D70"/>
    <w:rsid w:val="00AE672D"/>
    <w:rsid w:val="00AE7BDF"/>
    <w:rsid w:val="00B00BAC"/>
    <w:rsid w:val="00B12F51"/>
    <w:rsid w:val="00B471E8"/>
    <w:rsid w:val="00B533F9"/>
    <w:rsid w:val="00B57C66"/>
    <w:rsid w:val="00B7238C"/>
    <w:rsid w:val="00BA72D7"/>
    <w:rsid w:val="00BB2013"/>
    <w:rsid w:val="00BC44DC"/>
    <w:rsid w:val="00BC5018"/>
    <w:rsid w:val="00BC6111"/>
    <w:rsid w:val="00BE5CAA"/>
    <w:rsid w:val="00C059E1"/>
    <w:rsid w:val="00C32F44"/>
    <w:rsid w:val="00C45605"/>
    <w:rsid w:val="00C717A9"/>
    <w:rsid w:val="00C87732"/>
    <w:rsid w:val="00C93393"/>
    <w:rsid w:val="00CA7488"/>
    <w:rsid w:val="00CB6399"/>
    <w:rsid w:val="00CF38E3"/>
    <w:rsid w:val="00D17B96"/>
    <w:rsid w:val="00D248A8"/>
    <w:rsid w:val="00D25D3E"/>
    <w:rsid w:val="00D32EBF"/>
    <w:rsid w:val="00D43F34"/>
    <w:rsid w:val="00D55E0B"/>
    <w:rsid w:val="00D57EBA"/>
    <w:rsid w:val="00D66B43"/>
    <w:rsid w:val="00D67FA0"/>
    <w:rsid w:val="00D7454D"/>
    <w:rsid w:val="00D93C84"/>
    <w:rsid w:val="00DB31A4"/>
    <w:rsid w:val="00DC4AEF"/>
    <w:rsid w:val="00DE60F4"/>
    <w:rsid w:val="00DE65B6"/>
    <w:rsid w:val="00E300AE"/>
    <w:rsid w:val="00E33A8D"/>
    <w:rsid w:val="00E52002"/>
    <w:rsid w:val="00E61F39"/>
    <w:rsid w:val="00E64158"/>
    <w:rsid w:val="00E811F1"/>
    <w:rsid w:val="00E81B24"/>
    <w:rsid w:val="00E94596"/>
    <w:rsid w:val="00EA7174"/>
    <w:rsid w:val="00EE5C21"/>
    <w:rsid w:val="00F445D3"/>
    <w:rsid w:val="00F54DE1"/>
    <w:rsid w:val="00F7546F"/>
    <w:rsid w:val="00F94427"/>
    <w:rsid w:val="00F9654F"/>
    <w:rsid w:val="00FD49A5"/>
    <w:rsid w:val="00FE662D"/>
    <w:rsid w:val="00FF2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48"/>
  </w:style>
  <w:style w:type="paragraph" w:styleId="1">
    <w:name w:val="heading 1"/>
    <w:basedOn w:val="a"/>
    <w:next w:val="a"/>
    <w:link w:val="10"/>
    <w:qFormat/>
    <w:rsid w:val="00344642"/>
    <w:pPr>
      <w:keepNext/>
      <w:widowControl w:val="0"/>
      <w:snapToGrid w:val="0"/>
      <w:spacing w:before="240" w:after="60" w:line="240" w:lineRule="auto"/>
      <w:outlineLvl w:val="0"/>
    </w:pPr>
    <w:rPr>
      <w:rFonts w:ascii="Arial" w:eastAsia="Times New Roman" w:hAnsi="Arial" w:cs="Times New Roman"/>
      <w:b/>
      <w:kern w:val="28"/>
      <w:sz w:val="28"/>
      <w:szCs w:val="20"/>
    </w:rPr>
  </w:style>
  <w:style w:type="paragraph" w:styleId="3">
    <w:name w:val="heading 3"/>
    <w:basedOn w:val="a"/>
    <w:next w:val="a"/>
    <w:link w:val="30"/>
    <w:uiPriority w:val="9"/>
    <w:unhideWhenUsed/>
    <w:qFormat/>
    <w:rsid w:val="00BA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4642"/>
    <w:rPr>
      <w:rFonts w:ascii="Arial" w:eastAsia="Times New Roman" w:hAnsi="Arial" w:cs="Times New Roman"/>
      <w:b/>
      <w:kern w:val="28"/>
      <w:sz w:val="28"/>
      <w:szCs w:val="20"/>
    </w:rPr>
  </w:style>
  <w:style w:type="character" w:styleId="a3">
    <w:name w:val="Hyperlink"/>
    <w:basedOn w:val="a0"/>
    <w:uiPriority w:val="99"/>
    <w:unhideWhenUsed/>
    <w:rsid w:val="00D32EBF"/>
    <w:rPr>
      <w:color w:val="0000FF"/>
      <w:u w:val="single"/>
    </w:rPr>
  </w:style>
  <w:style w:type="paragraph" w:styleId="a4">
    <w:name w:val="Balloon Text"/>
    <w:basedOn w:val="a"/>
    <w:link w:val="a5"/>
    <w:uiPriority w:val="99"/>
    <w:semiHidden/>
    <w:unhideWhenUsed/>
    <w:rsid w:val="00D32E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2EBF"/>
    <w:rPr>
      <w:rFonts w:ascii="Tahoma" w:hAnsi="Tahoma" w:cs="Tahoma"/>
      <w:sz w:val="16"/>
      <w:szCs w:val="16"/>
    </w:rPr>
  </w:style>
  <w:style w:type="paragraph" w:styleId="z-">
    <w:name w:val="HTML Top of Form"/>
    <w:basedOn w:val="a"/>
    <w:next w:val="a"/>
    <w:link w:val="z-0"/>
    <w:hidden/>
    <w:uiPriority w:val="99"/>
    <w:semiHidden/>
    <w:unhideWhenUsed/>
    <w:rsid w:val="006437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64371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371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643712"/>
    <w:rPr>
      <w:rFonts w:ascii="Arial" w:eastAsia="Times New Roman" w:hAnsi="Arial" w:cs="Arial"/>
      <w:vanish/>
      <w:sz w:val="16"/>
      <w:szCs w:val="16"/>
    </w:rPr>
  </w:style>
  <w:style w:type="paragraph" w:customStyle="1" w:styleId="new-message-link">
    <w:name w:val="new-message-link"/>
    <w:basedOn w:val="a"/>
    <w:rsid w:val="0064371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02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A72D7"/>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BA72D7"/>
  </w:style>
  <w:style w:type="paragraph" w:styleId="a7">
    <w:name w:val="header"/>
    <w:basedOn w:val="a"/>
    <w:link w:val="a8"/>
    <w:uiPriority w:val="99"/>
    <w:semiHidden/>
    <w:unhideWhenUsed/>
    <w:rsid w:val="002C67B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C67BB"/>
  </w:style>
  <w:style w:type="paragraph" w:styleId="a9">
    <w:name w:val="footer"/>
    <w:basedOn w:val="a"/>
    <w:link w:val="aa"/>
    <w:uiPriority w:val="99"/>
    <w:semiHidden/>
    <w:unhideWhenUsed/>
    <w:rsid w:val="002C67B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C67BB"/>
  </w:style>
  <w:style w:type="paragraph" w:styleId="ab">
    <w:name w:val="List Paragraph"/>
    <w:basedOn w:val="a"/>
    <w:uiPriority w:val="34"/>
    <w:qFormat/>
    <w:rsid w:val="00B471E8"/>
    <w:pPr>
      <w:ind w:left="720"/>
      <w:contextualSpacing/>
    </w:pPr>
  </w:style>
  <w:style w:type="character" w:styleId="ac">
    <w:name w:val="Strong"/>
    <w:basedOn w:val="a0"/>
    <w:uiPriority w:val="22"/>
    <w:qFormat/>
    <w:rsid w:val="00FE662D"/>
    <w:rPr>
      <w:b/>
      <w:bCs/>
    </w:rPr>
  </w:style>
</w:styles>
</file>

<file path=word/webSettings.xml><?xml version="1.0" encoding="utf-8"?>
<w:webSettings xmlns:r="http://schemas.openxmlformats.org/officeDocument/2006/relationships" xmlns:w="http://schemas.openxmlformats.org/wordprocessingml/2006/main">
  <w:divs>
    <w:div w:id="9529489">
      <w:bodyDiv w:val="1"/>
      <w:marLeft w:val="0"/>
      <w:marRight w:val="0"/>
      <w:marTop w:val="0"/>
      <w:marBottom w:val="0"/>
      <w:divBdr>
        <w:top w:val="none" w:sz="0" w:space="0" w:color="auto"/>
        <w:left w:val="none" w:sz="0" w:space="0" w:color="auto"/>
        <w:bottom w:val="none" w:sz="0" w:space="0" w:color="auto"/>
        <w:right w:val="none" w:sz="0" w:space="0" w:color="auto"/>
      </w:divBdr>
    </w:div>
    <w:div w:id="25104733">
      <w:bodyDiv w:val="1"/>
      <w:marLeft w:val="0"/>
      <w:marRight w:val="0"/>
      <w:marTop w:val="0"/>
      <w:marBottom w:val="0"/>
      <w:divBdr>
        <w:top w:val="none" w:sz="0" w:space="0" w:color="auto"/>
        <w:left w:val="none" w:sz="0" w:space="0" w:color="auto"/>
        <w:bottom w:val="none" w:sz="0" w:space="0" w:color="auto"/>
        <w:right w:val="none" w:sz="0" w:space="0" w:color="auto"/>
      </w:divBdr>
    </w:div>
    <w:div w:id="753556408">
      <w:bodyDiv w:val="1"/>
      <w:marLeft w:val="0"/>
      <w:marRight w:val="0"/>
      <w:marTop w:val="0"/>
      <w:marBottom w:val="0"/>
      <w:divBdr>
        <w:top w:val="none" w:sz="0" w:space="0" w:color="auto"/>
        <w:left w:val="none" w:sz="0" w:space="0" w:color="auto"/>
        <w:bottom w:val="none" w:sz="0" w:space="0" w:color="auto"/>
        <w:right w:val="none" w:sz="0" w:space="0" w:color="auto"/>
      </w:divBdr>
    </w:div>
    <w:div w:id="1068695619">
      <w:bodyDiv w:val="1"/>
      <w:marLeft w:val="0"/>
      <w:marRight w:val="0"/>
      <w:marTop w:val="0"/>
      <w:marBottom w:val="0"/>
      <w:divBdr>
        <w:top w:val="none" w:sz="0" w:space="0" w:color="auto"/>
        <w:left w:val="none" w:sz="0" w:space="0" w:color="auto"/>
        <w:bottom w:val="none" w:sz="0" w:space="0" w:color="auto"/>
        <w:right w:val="none" w:sz="0" w:space="0" w:color="auto"/>
      </w:divBdr>
      <w:divsChild>
        <w:div w:id="934483121">
          <w:marLeft w:val="0"/>
          <w:marRight w:val="0"/>
          <w:marTop w:val="0"/>
          <w:marBottom w:val="0"/>
          <w:divBdr>
            <w:top w:val="single" w:sz="12" w:space="0" w:color="C1CACF"/>
            <w:left w:val="single" w:sz="12" w:space="0" w:color="C1CACF"/>
            <w:bottom w:val="single" w:sz="12" w:space="0" w:color="C1CACF"/>
            <w:right w:val="single" w:sz="12" w:space="0" w:color="C1CACF"/>
          </w:divBdr>
          <w:divsChild>
            <w:div w:id="791898773">
              <w:marLeft w:val="0"/>
              <w:marRight w:val="0"/>
              <w:marTop w:val="45"/>
              <w:marBottom w:val="0"/>
              <w:divBdr>
                <w:top w:val="none" w:sz="0" w:space="0" w:color="auto"/>
                <w:left w:val="none" w:sz="0" w:space="0" w:color="auto"/>
                <w:bottom w:val="none" w:sz="0" w:space="0" w:color="auto"/>
                <w:right w:val="dotted" w:sz="6" w:space="0" w:color="CCCCCC"/>
              </w:divBdr>
            </w:div>
            <w:div w:id="149101775">
              <w:marLeft w:val="0"/>
              <w:marRight w:val="0"/>
              <w:marTop w:val="0"/>
              <w:marBottom w:val="0"/>
              <w:divBdr>
                <w:top w:val="none" w:sz="0" w:space="0" w:color="auto"/>
                <w:left w:val="none" w:sz="0" w:space="0" w:color="auto"/>
                <w:bottom w:val="none" w:sz="0" w:space="0" w:color="auto"/>
                <w:right w:val="none" w:sz="0" w:space="0" w:color="auto"/>
              </w:divBdr>
            </w:div>
          </w:divsChild>
        </w:div>
        <w:div w:id="1843348540">
          <w:marLeft w:val="0"/>
          <w:marRight w:val="0"/>
          <w:marTop w:val="0"/>
          <w:marBottom w:val="0"/>
          <w:divBdr>
            <w:top w:val="none" w:sz="0" w:space="0" w:color="auto"/>
            <w:left w:val="none" w:sz="0" w:space="0" w:color="auto"/>
            <w:bottom w:val="none" w:sz="0" w:space="0" w:color="auto"/>
            <w:right w:val="none" w:sz="0" w:space="0" w:color="auto"/>
          </w:divBdr>
          <w:divsChild>
            <w:div w:id="1241908417">
              <w:marLeft w:val="0"/>
              <w:marRight w:val="0"/>
              <w:marTop w:val="0"/>
              <w:marBottom w:val="0"/>
              <w:divBdr>
                <w:top w:val="none" w:sz="0" w:space="0" w:color="auto"/>
                <w:left w:val="none" w:sz="0" w:space="0" w:color="auto"/>
                <w:bottom w:val="none" w:sz="0" w:space="0" w:color="auto"/>
                <w:right w:val="none" w:sz="0" w:space="0" w:color="auto"/>
              </w:divBdr>
              <w:divsChild>
                <w:div w:id="1794405302">
                  <w:marLeft w:val="0"/>
                  <w:marRight w:val="0"/>
                  <w:marTop w:val="0"/>
                  <w:marBottom w:val="0"/>
                  <w:divBdr>
                    <w:top w:val="none" w:sz="0" w:space="0" w:color="auto"/>
                    <w:left w:val="none" w:sz="0" w:space="0" w:color="auto"/>
                    <w:bottom w:val="none" w:sz="0" w:space="0" w:color="auto"/>
                    <w:right w:val="none" w:sz="0" w:space="0" w:color="auto"/>
                  </w:divBdr>
                  <w:divsChild>
                    <w:div w:id="15311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96786">
          <w:marLeft w:val="0"/>
          <w:marRight w:val="0"/>
          <w:marTop w:val="0"/>
          <w:marBottom w:val="0"/>
          <w:divBdr>
            <w:top w:val="none" w:sz="0" w:space="0" w:color="auto"/>
            <w:left w:val="none" w:sz="0" w:space="0" w:color="auto"/>
            <w:bottom w:val="none" w:sz="0" w:space="0" w:color="auto"/>
            <w:right w:val="none" w:sz="0" w:space="0" w:color="auto"/>
          </w:divBdr>
          <w:divsChild>
            <w:div w:id="1323117213">
              <w:marLeft w:val="0"/>
              <w:marRight w:val="0"/>
              <w:marTop w:val="75"/>
              <w:marBottom w:val="0"/>
              <w:divBdr>
                <w:top w:val="none" w:sz="0" w:space="0" w:color="auto"/>
                <w:left w:val="none" w:sz="0" w:space="0" w:color="auto"/>
                <w:bottom w:val="none" w:sz="0" w:space="0" w:color="auto"/>
                <w:right w:val="none" w:sz="0" w:space="0" w:color="auto"/>
              </w:divBdr>
              <w:divsChild>
                <w:div w:id="1252619474">
                  <w:marLeft w:val="0"/>
                  <w:marRight w:val="0"/>
                  <w:marTop w:val="0"/>
                  <w:marBottom w:val="0"/>
                  <w:divBdr>
                    <w:top w:val="none" w:sz="0" w:space="0" w:color="auto"/>
                    <w:left w:val="none" w:sz="0" w:space="0" w:color="auto"/>
                    <w:bottom w:val="none" w:sz="0" w:space="0" w:color="auto"/>
                    <w:right w:val="none" w:sz="0" w:space="0" w:color="auto"/>
                  </w:divBdr>
                  <w:divsChild>
                    <w:div w:id="1552231405">
                      <w:marLeft w:val="0"/>
                      <w:marRight w:val="0"/>
                      <w:marTop w:val="0"/>
                      <w:marBottom w:val="0"/>
                      <w:divBdr>
                        <w:top w:val="none" w:sz="0" w:space="0" w:color="auto"/>
                        <w:left w:val="none" w:sz="0" w:space="0" w:color="auto"/>
                        <w:bottom w:val="none" w:sz="0" w:space="0" w:color="auto"/>
                        <w:right w:val="none" w:sz="0" w:space="0" w:color="auto"/>
                      </w:divBdr>
                      <w:divsChild>
                        <w:div w:id="15321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79878">
      <w:bodyDiv w:val="1"/>
      <w:marLeft w:val="0"/>
      <w:marRight w:val="0"/>
      <w:marTop w:val="0"/>
      <w:marBottom w:val="0"/>
      <w:divBdr>
        <w:top w:val="none" w:sz="0" w:space="0" w:color="auto"/>
        <w:left w:val="none" w:sz="0" w:space="0" w:color="auto"/>
        <w:bottom w:val="none" w:sz="0" w:space="0" w:color="auto"/>
        <w:right w:val="none" w:sz="0" w:space="0" w:color="auto"/>
      </w:divBdr>
    </w:div>
    <w:div w:id="1242981572">
      <w:bodyDiv w:val="1"/>
      <w:marLeft w:val="0"/>
      <w:marRight w:val="0"/>
      <w:marTop w:val="0"/>
      <w:marBottom w:val="0"/>
      <w:divBdr>
        <w:top w:val="none" w:sz="0" w:space="0" w:color="auto"/>
        <w:left w:val="none" w:sz="0" w:space="0" w:color="auto"/>
        <w:bottom w:val="none" w:sz="0" w:space="0" w:color="auto"/>
        <w:right w:val="none" w:sz="0" w:space="0" w:color="auto"/>
      </w:divBdr>
    </w:div>
    <w:div w:id="1343967021">
      <w:bodyDiv w:val="1"/>
      <w:marLeft w:val="0"/>
      <w:marRight w:val="0"/>
      <w:marTop w:val="0"/>
      <w:marBottom w:val="0"/>
      <w:divBdr>
        <w:top w:val="none" w:sz="0" w:space="0" w:color="auto"/>
        <w:left w:val="none" w:sz="0" w:space="0" w:color="auto"/>
        <w:bottom w:val="none" w:sz="0" w:space="0" w:color="auto"/>
        <w:right w:val="none" w:sz="0" w:space="0" w:color="auto"/>
      </w:divBdr>
    </w:div>
    <w:div w:id="1860463218">
      <w:bodyDiv w:val="1"/>
      <w:marLeft w:val="0"/>
      <w:marRight w:val="0"/>
      <w:marTop w:val="0"/>
      <w:marBottom w:val="0"/>
      <w:divBdr>
        <w:top w:val="none" w:sz="0" w:space="0" w:color="auto"/>
        <w:left w:val="none" w:sz="0" w:space="0" w:color="auto"/>
        <w:bottom w:val="none" w:sz="0" w:space="0" w:color="auto"/>
        <w:right w:val="none" w:sz="0" w:space="0" w:color="auto"/>
      </w:divBdr>
    </w:div>
    <w:div w:id="212527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6years.net/uploads/posts/2010-11/1288672777_uzi_2.png" TargetMode="External"/><Relationship Id="rId63" Type="http://schemas.openxmlformats.org/officeDocument/2006/relationships/image" Target="media/image51.png"/><Relationship Id="rId68" Type="http://schemas.openxmlformats.org/officeDocument/2006/relationships/hyperlink" Target="http://proglaza.ru/stroenieglaza/setchatka.html" TargetMode="External"/><Relationship Id="rId76" Type="http://schemas.openxmlformats.org/officeDocument/2006/relationships/oleObject" Target="embeddings/oleObject1.bin"/><Relationship Id="rId7" Type="http://schemas.openxmlformats.org/officeDocument/2006/relationships/hyperlink" Target="http://fiskltd.com/components/com_jshopping/files/img_products/full_ekzooftalmometr_gertelya_1421.jpg" TargetMode="External"/><Relationship Id="rId71" Type="http://schemas.openxmlformats.org/officeDocument/2006/relationships/hyperlink" Target="http://proglaza.ru/bolezniglaz/glaucoma-glaza-simptomi-lechenie.html"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hyperlink" Target="http://yandex.by/images/search?source=wiz&amp;img_url=http%3A%2F%2Fzreni.ru%2Fuploads%2Fposts%2F2012-12%2Fthumbs%2F1354383974_3.png&amp;uinfo=sw-1366-sh-768-ww-589-wh-529-pd-1.100000023841858-wp-16x10_1440x900-lt-215&amp;text=%D0%B2%D1%8B%D0%B2%D0%BE%D1%80%D0%BE%D1%82%20%D0%B2%D0%B5%D1%80%D1%85%D0%BD%D0%B5%D0%B3%D0%BE%20%D0%B2%D0%B5%D0%BA%D0%B0&amp;noreask=1&amp;pos=0&amp;lr=157&amp;rpt=simage&amp;pin=1" TargetMode="External"/><Relationship Id="rId24" Type="http://schemas.openxmlformats.org/officeDocument/2006/relationships/image" Target="media/image16.png"/><Relationship Id="rId32" Type="http://schemas.openxmlformats.org/officeDocument/2006/relationships/hyperlink" Target="http://mirslovarei.com/search_psy/%C3%EB%E0%E7/"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zreni.ru/uploads/posts/2011-07/1311844691_1.jpg" TargetMode="External"/><Relationship Id="rId66" Type="http://schemas.openxmlformats.org/officeDocument/2006/relationships/image" Target="media/image54.jpeg"/><Relationship Id="rId74" Type="http://schemas.openxmlformats.org/officeDocument/2006/relationships/hyperlink" Target="http://proglaza.ru/lechenie-glaz/intraokularnie-linzy.html" TargetMode="External"/><Relationship Id="rId79"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proglaza.ru/lechenie-glaz/operacii-na-glaza/lazernaya-correktia-zriniya-lasik.html" TargetMode="External"/><Relationship Id="rId78" Type="http://schemas.openxmlformats.org/officeDocument/2006/relationships/image" Target="media/image58.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mirslovarei.com/search_psy/%D6%C2%C5%D2/" TargetMode="External"/><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yperlink" Target="http://proglaza.ru/stroenieglaza/steklovidnoe-telo.html" TargetMode="External"/><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proglaza.ru/bolezniglaz/otslojka-setchatki.html" TargetMode="External"/><Relationship Id="rId80"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0.png"/><Relationship Id="rId70" Type="http://schemas.openxmlformats.org/officeDocument/2006/relationships/hyperlink" Target="http://proglaza.ru/stroenieglaza/makula-glaza.html" TargetMode="External"/><Relationship Id="rId75"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92</Pages>
  <Words>18955</Words>
  <Characters>108045</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глазки</dc:creator>
  <cp:keywords/>
  <dc:description/>
  <cp:lastModifiedBy>Admin</cp:lastModifiedBy>
  <cp:revision>69</cp:revision>
  <dcterms:created xsi:type="dcterms:W3CDTF">2014-11-01T16:22:00Z</dcterms:created>
  <dcterms:modified xsi:type="dcterms:W3CDTF">2015-02-04T13:55:00Z</dcterms:modified>
</cp:coreProperties>
</file>